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319" w:rsidRDefault="00901319" w:rsidP="00901319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C373D0" w:rsidRDefault="00C373D0" w:rsidP="007A7634">
      <w:pPr>
        <w:pStyle w:val="Default"/>
        <w:jc w:val="center"/>
        <w:rPr>
          <w:color w:val="auto"/>
          <w:sz w:val="28"/>
          <w:szCs w:val="28"/>
          <w:u w:val="single"/>
        </w:rPr>
      </w:pPr>
    </w:p>
    <w:p w:rsidR="00D71803" w:rsidRDefault="00C33495" w:rsidP="00AE7D7F">
      <w:pPr>
        <w:pStyle w:val="Default"/>
        <w:jc w:val="center"/>
        <w:rPr>
          <w:color w:val="auto"/>
        </w:rPr>
      </w:pPr>
      <w:r>
        <w:rPr>
          <w:color w:val="auto"/>
          <w:sz w:val="28"/>
          <w:szCs w:val="28"/>
          <w:u w:val="single"/>
        </w:rPr>
        <w:t>C</w:t>
      </w:r>
      <w:r w:rsidRPr="00C33495">
        <w:rPr>
          <w:color w:val="auto"/>
          <w:sz w:val="28"/>
          <w:szCs w:val="28"/>
          <w:u w:val="single"/>
        </w:rPr>
        <w:t>URRICULAR TRAINEESHIP</w:t>
      </w:r>
      <w:r w:rsidRPr="00AE7D7F">
        <w:rPr>
          <w:color w:val="auto"/>
          <w:sz w:val="28"/>
          <w:szCs w:val="28"/>
          <w:u w:val="single"/>
        </w:rPr>
        <w:t xml:space="preserve"> </w:t>
      </w:r>
      <w:r w:rsidR="00AE7D7F" w:rsidRPr="00AE7D7F">
        <w:rPr>
          <w:color w:val="auto"/>
          <w:sz w:val="28"/>
          <w:szCs w:val="28"/>
          <w:u w:val="single"/>
        </w:rPr>
        <w:t>AGREEMENT</w:t>
      </w:r>
    </w:p>
    <w:p w:rsidR="00D71803" w:rsidRDefault="00D71803" w:rsidP="00901319">
      <w:pPr>
        <w:pStyle w:val="Default"/>
        <w:rPr>
          <w:color w:val="auto"/>
        </w:rPr>
      </w:pPr>
    </w:p>
    <w:p w:rsidR="004B6CB9" w:rsidRDefault="004B6CB9" w:rsidP="00E01D9A">
      <w:pPr>
        <w:pStyle w:val="Default"/>
        <w:spacing w:line="320" w:lineRule="atLeast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p w:rsidR="00D71803" w:rsidRPr="00ED5EE4" w:rsidRDefault="00B80B13" w:rsidP="00E01D9A">
      <w:pPr>
        <w:pStyle w:val="Default"/>
        <w:spacing w:line="320" w:lineRule="atLeast"/>
        <w:jc w:val="both"/>
        <w:rPr>
          <w:rFonts w:asciiTheme="minorHAnsi" w:hAnsiTheme="minorHAnsi"/>
          <w:color w:val="auto"/>
          <w:sz w:val="22"/>
          <w:szCs w:val="22"/>
        </w:rPr>
      </w:pPr>
      <w:proofErr w:type="spellStart"/>
      <w:r>
        <w:rPr>
          <w:rFonts w:asciiTheme="minorHAnsi" w:hAnsiTheme="minorHAnsi"/>
          <w:bCs/>
          <w:color w:val="auto"/>
          <w:sz w:val="22"/>
          <w:szCs w:val="22"/>
        </w:rPr>
        <w:t>B</w:t>
      </w:r>
      <w:r w:rsidRPr="00B80B13">
        <w:rPr>
          <w:rFonts w:asciiTheme="minorHAnsi" w:hAnsiTheme="minorHAnsi"/>
          <w:bCs/>
          <w:color w:val="auto"/>
          <w:sz w:val="22"/>
          <w:szCs w:val="22"/>
        </w:rPr>
        <w:t>etween</w:t>
      </w:r>
      <w:proofErr w:type="spellEnd"/>
      <w:r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proofErr w:type="spellStart"/>
      <w:r w:rsidR="0041596D">
        <w:rPr>
          <w:rFonts w:asciiTheme="minorHAnsi" w:hAnsiTheme="minorHAnsi"/>
          <w:bCs/>
          <w:color w:val="auto"/>
          <w:sz w:val="22"/>
          <w:szCs w:val="22"/>
        </w:rPr>
        <w:t>the</w:t>
      </w:r>
      <w:proofErr w:type="spellEnd"/>
      <w:r w:rsidR="0041596D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proofErr w:type="spellStart"/>
      <w:r w:rsidRPr="00B80B13">
        <w:rPr>
          <w:rFonts w:asciiTheme="minorHAnsi" w:hAnsiTheme="minorHAnsi"/>
          <w:bCs/>
          <w:color w:val="auto"/>
          <w:sz w:val="22"/>
          <w:szCs w:val="22"/>
        </w:rPr>
        <w:t>Faculty</w:t>
      </w:r>
      <w:proofErr w:type="spellEnd"/>
      <w:r w:rsidRPr="00B80B13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proofErr w:type="spellStart"/>
      <w:r w:rsidRPr="00B80B13">
        <w:rPr>
          <w:rFonts w:asciiTheme="minorHAnsi" w:hAnsiTheme="minorHAnsi"/>
          <w:bCs/>
          <w:color w:val="auto"/>
          <w:sz w:val="22"/>
          <w:szCs w:val="22"/>
        </w:rPr>
        <w:t>of</w:t>
      </w:r>
      <w:proofErr w:type="spellEnd"/>
      <w:r w:rsidRPr="00B80B13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proofErr w:type="spellStart"/>
      <w:r w:rsidRPr="00B80B13">
        <w:rPr>
          <w:rFonts w:asciiTheme="minorHAnsi" w:hAnsiTheme="minorHAnsi"/>
          <w:bCs/>
          <w:color w:val="auto"/>
          <w:sz w:val="22"/>
          <w:szCs w:val="22"/>
        </w:rPr>
        <w:t>Veterinary</w:t>
      </w:r>
      <w:proofErr w:type="spellEnd"/>
      <w:r w:rsidRPr="00B80B13">
        <w:rPr>
          <w:rFonts w:asciiTheme="minorHAnsi" w:hAnsiTheme="minorHAnsi"/>
          <w:bCs/>
          <w:color w:val="auto"/>
          <w:sz w:val="22"/>
          <w:szCs w:val="22"/>
        </w:rPr>
        <w:t xml:space="preserve"> Medicine </w:t>
      </w:r>
      <w:r>
        <w:rPr>
          <w:rFonts w:asciiTheme="minorHAnsi" w:hAnsiTheme="minorHAnsi"/>
          <w:bCs/>
          <w:color w:val="auto"/>
          <w:sz w:val="22"/>
          <w:szCs w:val="22"/>
        </w:rPr>
        <w:t>(</w:t>
      </w:r>
      <w:r w:rsidR="009E1BF3" w:rsidRPr="00ED5EE4">
        <w:rPr>
          <w:rFonts w:asciiTheme="minorHAnsi" w:hAnsiTheme="minorHAnsi"/>
          <w:bCs/>
          <w:color w:val="auto"/>
          <w:sz w:val="22"/>
          <w:szCs w:val="22"/>
        </w:rPr>
        <w:t>Faculdade de Medicina Veterinária</w:t>
      </w:r>
      <w:r w:rsidR="00B74BAD">
        <w:rPr>
          <w:rFonts w:asciiTheme="minorHAnsi" w:hAnsiTheme="minorHAnsi"/>
          <w:bCs/>
          <w:color w:val="auto"/>
          <w:sz w:val="22"/>
          <w:szCs w:val="22"/>
        </w:rPr>
        <w:t>)</w:t>
      </w:r>
      <w:r w:rsidR="009E1BF3" w:rsidRPr="00ED5EE4">
        <w:rPr>
          <w:rFonts w:asciiTheme="minorHAnsi" w:hAnsiTheme="minorHAnsi"/>
          <w:bCs/>
          <w:color w:val="auto"/>
          <w:sz w:val="22"/>
          <w:szCs w:val="22"/>
        </w:rPr>
        <w:t xml:space="preserve"> da Universidade de Lisboa</w:t>
      </w:r>
      <w:r w:rsidR="00B74BAD">
        <w:rPr>
          <w:rFonts w:asciiTheme="minorHAnsi" w:hAnsiTheme="minorHAnsi"/>
          <w:bCs/>
          <w:color w:val="auto"/>
          <w:sz w:val="22"/>
          <w:szCs w:val="22"/>
        </w:rPr>
        <w:t>, (</w:t>
      </w:r>
      <w:proofErr w:type="spellStart"/>
      <w:r w:rsidR="00823B82">
        <w:rPr>
          <w:rFonts w:asciiTheme="minorHAnsi" w:hAnsiTheme="minorHAnsi"/>
          <w:bCs/>
          <w:color w:val="auto"/>
          <w:sz w:val="22"/>
          <w:szCs w:val="22"/>
        </w:rPr>
        <w:t>address</w:t>
      </w:r>
      <w:proofErr w:type="spellEnd"/>
      <w:r w:rsidR="00B74BAD">
        <w:rPr>
          <w:rFonts w:asciiTheme="minorHAnsi" w:hAnsiTheme="minorHAnsi"/>
          <w:bCs/>
          <w:color w:val="auto"/>
          <w:sz w:val="22"/>
          <w:szCs w:val="22"/>
        </w:rPr>
        <w:t xml:space="preserve">: </w:t>
      </w:r>
      <w:r w:rsidR="00D71803" w:rsidRPr="00B80B13">
        <w:rPr>
          <w:rFonts w:asciiTheme="minorHAnsi" w:hAnsiTheme="minorHAnsi"/>
          <w:bCs/>
          <w:color w:val="auto"/>
          <w:sz w:val="22"/>
          <w:szCs w:val="22"/>
        </w:rPr>
        <w:t>Aven</w:t>
      </w:r>
      <w:r w:rsidR="00D71803" w:rsidRPr="00B80B13">
        <w:rPr>
          <w:rFonts w:asciiTheme="minorHAnsi" w:hAnsiTheme="minorHAnsi"/>
          <w:color w:val="auto"/>
          <w:sz w:val="22"/>
          <w:szCs w:val="22"/>
        </w:rPr>
        <w:t xml:space="preserve">ida da Universidade Técnica de Lisboa, Pólo Universitário </w:t>
      </w:r>
      <w:r>
        <w:rPr>
          <w:rFonts w:asciiTheme="minorHAnsi" w:hAnsiTheme="minorHAnsi"/>
          <w:color w:val="auto"/>
          <w:sz w:val="22"/>
          <w:szCs w:val="22"/>
        </w:rPr>
        <w:t xml:space="preserve">do Alto da Ajuda, 1300-477 </w:t>
      </w:r>
      <w:proofErr w:type="spellStart"/>
      <w:r>
        <w:rPr>
          <w:rFonts w:asciiTheme="minorHAnsi" w:hAnsiTheme="minorHAnsi"/>
          <w:color w:val="auto"/>
          <w:sz w:val="22"/>
          <w:szCs w:val="22"/>
        </w:rPr>
        <w:t>Lisbon</w:t>
      </w:r>
      <w:proofErr w:type="spellEnd"/>
      <w:r w:rsidR="00B74BAD">
        <w:rPr>
          <w:rFonts w:asciiTheme="minorHAnsi" w:hAnsiTheme="minorHAnsi"/>
          <w:color w:val="auto"/>
          <w:sz w:val="22"/>
          <w:szCs w:val="22"/>
        </w:rPr>
        <w:t>)</w:t>
      </w:r>
      <w:r w:rsidR="00D71803" w:rsidRPr="00B80B13">
        <w:rPr>
          <w:rFonts w:asciiTheme="minorHAnsi" w:hAnsiTheme="minorHAnsi"/>
          <w:color w:val="auto"/>
          <w:sz w:val="22"/>
          <w:szCs w:val="22"/>
        </w:rPr>
        <w:t>,</w:t>
      </w:r>
      <w:r w:rsidR="00D71803" w:rsidRPr="00ED5EE4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AE7D7F">
        <w:rPr>
          <w:rFonts w:asciiTheme="minorHAnsi" w:hAnsiTheme="minorHAnsi"/>
          <w:color w:val="auto"/>
          <w:sz w:val="22"/>
          <w:szCs w:val="22"/>
        </w:rPr>
        <w:t>r</w:t>
      </w:r>
      <w:r w:rsidR="00AE7D7F" w:rsidRPr="00AE7D7F">
        <w:rPr>
          <w:rFonts w:asciiTheme="minorHAnsi" w:hAnsiTheme="minorHAnsi"/>
          <w:color w:val="auto"/>
          <w:sz w:val="22"/>
          <w:szCs w:val="22"/>
        </w:rPr>
        <w:t>epresented</w:t>
      </w:r>
      <w:proofErr w:type="spellEnd"/>
      <w:r w:rsidR="00AE7D7F" w:rsidRPr="00AE7D7F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AE7D7F" w:rsidRPr="00AE7D7F">
        <w:rPr>
          <w:rFonts w:asciiTheme="minorHAnsi" w:hAnsiTheme="minorHAnsi"/>
          <w:color w:val="auto"/>
          <w:sz w:val="22"/>
          <w:szCs w:val="22"/>
        </w:rPr>
        <w:t>by</w:t>
      </w:r>
      <w:proofErr w:type="spellEnd"/>
      <w:r w:rsidR="00AE7D7F" w:rsidRPr="00AE7D7F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9D6A0E">
        <w:rPr>
          <w:rFonts w:asciiTheme="minorHAnsi" w:hAnsiTheme="minorHAnsi"/>
          <w:color w:val="auto"/>
          <w:sz w:val="22"/>
          <w:szCs w:val="22"/>
        </w:rPr>
        <w:t>the</w:t>
      </w:r>
      <w:proofErr w:type="spellEnd"/>
      <w:r w:rsidR="009D6A0E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9D6A0E" w:rsidRPr="009D6A0E">
        <w:rPr>
          <w:rFonts w:asciiTheme="minorHAnsi" w:hAnsiTheme="minorHAnsi"/>
          <w:color w:val="auto"/>
          <w:sz w:val="22"/>
          <w:szCs w:val="22"/>
        </w:rPr>
        <w:t>Coordinator</w:t>
      </w:r>
      <w:proofErr w:type="spellEnd"/>
      <w:r w:rsidR="009D6A0E" w:rsidRPr="009D6A0E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9D6A0E">
        <w:rPr>
          <w:rFonts w:asciiTheme="minorHAnsi" w:hAnsiTheme="minorHAnsi"/>
          <w:color w:val="auto"/>
          <w:sz w:val="22"/>
          <w:szCs w:val="22"/>
        </w:rPr>
        <w:t>of</w:t>
      </w:r>
      <w:proofErr w:type="spellEnd"/>
      <w:r w:rsidR="009D6A0E" w:rsidRPr="009D6A0E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9D6A0E" w:rsidRPr="009D6A0E">
        <w:rPr>
          <w:rFonts w:asciiTheme="minorHAnsi" w:hAnsiTheme="minorHAnsi"/>
          <w:color w:val="auto"/>
          <w:sz w:val="22"/>
          <w:szCs w:val="22"/>
        </w:rPr>
        <w:t>the</w:t>
      </w:r>
      <w:proofErr w:type="spellEnd"/>
      <w:r w:rsidR="009D6A0E" w:rsidRPr="009D6A0E">
        <w:rPr>
          <w:rFonts w:asciiTheme="minorHAnsi" w:hAnsiTheme="minorHAnsi"/>
          <w:color w:val="auto"/>
          <w:sz w:val="22"/>
          <w:szCs w:val="22"/>
        </w:rPr>
        <w:t xml:space="preserve"> curricular </w:t>
      </w:r>
      <w:proofErr w:type="spellStart"/>
      <w:r w:rsidR="009D6A0E" w:rsidRPr="009D6A0E">
        <w:rPr>
          <w:rFonts w:asciiTheme="minorHAnsi" w:hAnsiTheme="minorHAnsi"/>
          <w:color w:val="auto"/>
          <w:sz w:val="22"/>
          <w:szCs w:val="22"/>
        </w:rPr>
        <w:t>traineeships</w:t>
      </w:r>
      <w:proofErr w:type="spellEnd"/>
      <w:r w:rsidR="009D6A0E" w:rsidRPr="009D6A0E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9D6A0E" w:rsidRPr="009D6A0E">
        <w:rPr>
          <w:rFonts w:asciiTheme="minorHAnsi" w:hAnsiTheme="minorHAnsi"/>
          <w:color w:val="auto"/>
          <w:sz w:val="22"/>
          <w:szCs w:val="22"/>
        </w:rPr>
        <w:t>Committee</w:t>
      </w:r>
      <w:proofErr w:type="spellEnd"/>
      <w:r w:rsidR="002759FC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F147A8" w:rsidRPr="009D6A0E">
        <w:rPr>
          <w:rFonts w:asciiTheme="minorHAnsi" w:hAnsiTheme="minorHAnsi"/>
          <w:color w:val="auto"/>
          <w:sz w:val="22"/>
          <w:szCs w:val="22"/>
        </w:rPr>
        <w:t>(MIMV-CTC)</w:t>
      </w:r>
      <w:r w:rsidR="00D71803" w:rsidRPr="009D6A0E">
        <w:rPr>
          <w:rFonts w:asciiTheme="minorHAnsi" w:hAnsiTheme="minorHAnsi"/>
          <w:color w:val="auto"/>
          <w:sz w:val="22"/>
          <w:szCs w:val="22"/>
        </w:rPr>
        <w:t xml:space="preserve">, </w:t>
      </w:r>
      <w:proofErr w:type="spellStart"/>
      <w:r w:rsidRPr="009D6A0E">
        <w:rPr>
          <w:rFonts w:asciiTheme="minorHAnsi" w:hAnsiTheme="minorHAnsi"/>
          <w:color w:val="auto"/>
          <w:sz w:val="22"/>
          <w:szCs w:val="22"/>
        </w:rPr>
        <w:t>and</w:t>
      </w:r>
      <w:proofErr w:type="spellEnd"/>
      <w:r w:rsidRPr="009D6A0E">
        <w:rPr>
          <w:rFonts w:asciiTheme="minorHAnsi" w:hAnsiTheme="minorHAnsi"/>
          <w:color w:val="auto"/>
          <w:sz w:val="22"/>
          <w:szCs w:val="22"/>
        </w:rPr>
        <w:t>:</w:t>
      </w:r>
    </w:p>
    <w:p w:rsidR="00D71803" w:rsidRPr="00ED5EE4" w:rsidRDefault="00D71803" w:rsidP="00E01D9A">
      <w:pPr>
        <w:pStyle w:val="Default"/>
        <w:spacing w:line="320" w:lineRule="atLeas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7A7634" w:rsidRPr="00CE0FDD" w:rsidRDefault="00C33495" w:rsidP="00E01D9A">
      <w:pPr>
        <w:pStyle w:val="Default"/>
        <w:spacing w:line="320" w:lineRule="atLeast"/>
        <w:jc w:val="both"/>
        <w:rPr>
          <w:rFonts w:asciiTheme="minorHAnsi" w:hAnsiTheme="minorHAnsi"/>
          <w:sz w:val="22"/>
          <w:szCs w:val="22"/>
          <w:u w:val="single"/>
          <w:lang w:val="en-US"/>
        </w:rPr>
      </w:pPr>
      <w:permStart w:id="932256767" w:edGrp="everyone"/>
      <w:r w:rsidRPr="00CE0FDD">
        <w:rPr>
          <w:rFonts w:asciiTheme="minorHAnsi" w:hAnsiTheme="minorHAnsi"/>
          <w:color w:val="auto"/>
          <w:sz w:val="22"/>
          <w:szCs w:val="22"/>
          <w:lang w:val="en-US"/>
        </w:rPr>
        <w:t>Supervisor</w:t>
      </w:r>
      <w:r w:rsidR="009A6AE2" w:rsidRPr="00CE0FDD">
        <w:rPr>
          <w:rFonts w:asciiTheme="minorHAnsi" w:hAnsiTheme="minorHAnsi"/>
          <w:color w:val="auto"/>
          <w:sz w:val="22"/>
          <w:szCs w:val="22"/>
          <w:lang w:val="en-US"/>
        </w:rPr>
        <w:t>,</w:t>
      </w:r>
      <w:r w:rsidRPr="00CE0FDD">
        <w:rPr>
          <w:rFonts w:asciiTheme="minorHAnsi" w:hAnsiTheme="minorHAnsi"/>
          <w:color w:val="auto"/>
          <w:sz w:val="22"/>
          <w:szCs w:val="22"/>
          <w:lang w:val="en-US"/>
        </w:rPr>
        <w:t xml:space="preserve"> </w:t>
      </w:r>
      <w:r w:rsidR="009D6A0E" w:rsidRPr="00CE0FDD">
        <w:rPr>
          <w:rFonts w:asciiTheme="minorHAnsi" w:hAnsiTheme="minorHAnsi"/>
          <w:i/>
          <w:color w:val="auto"/>
          <w:sz w:val="22"/>
          <w:szCs w:val="22"/>
          <w:lang w:val="en-US"/>
        </w:rPr>
        <w:t xml:space="preserve">(name, </w:t>
      </w:r>
      <w:r w:rsidR="009D6A0E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professional category</w:t>
      </w:r>
      <w:r w:rsidR="00BE558D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 xml:space="preserve">, </w:t>
      </w:r>
      <w:r w:rsidR="009D6A0E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ID card</w:t>
      </w:r>
      <w:r w:rsidR="00B1180F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,</w:t>
      </w:r>
      <w:r w:rsidR="009D6A0E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 xml:space="preserve"> </w:t>
      </w:r>
      <w:r w:rsidR="00BE558D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 xml:space="preserve">ORCID </w:t>
      </w:r>
      <w:proofErr w:type="gramStart"/>
      <w:r w:rsidR="009D6A0E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n.º</w:t>
      </w:r>
      <w:proofErr w:type="gramEnd"/>
      <w:r w:rsidR="009D6A0E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 xml:space="preserve"> </w:t>
      </w:r>
      <w:r w:rsidR="00BE558D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(</w:t>
      </w:r>
      <w:r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if applicable</w:t>
      </w:r>
      <w:r w:rsidR="007A7634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),</w:t>
      </w:r>
      <w:r w:rsidR="009D6A0E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 xml:space="preserve"> </w:t>
      </w:r>
      <w:r w:rsidR="009D6A0E" w:rsidRPr="00CE0FDD">
        <w:rPr>
          <w:rFonts w:asciiTheme="minorHAnsi" w:hAnsiTheme="minorHAnsi"/>
          <w:sz w:val="22"/>
          <w:szCs w:val="22"/>
          <w:u w:val="single"/>
          <w:lang w:val="en-US"/>
        </w:rPr>
        <w:t>professional license</w:t>
      </w:r>
      <w:r w:rsidR="007A7634" w:rsidRPr="00CE0FDD">
        <w:rPr>
          <w:rFonts w:asciiTheme="minorHAnsi" w:hAnsiTheme="minorHAnsi"/>
          <w:sz w:val="22"/>
          <w:szCs w:val="22"/>
          <w:u w:val="single"/>
          <w:lang w:val="en-US"/>
        </w:rPr>
        <w:t xml:space="preserve"> nº </w:t>
      </w:r>
      <w:r w:rsidR="007A7634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(</w:t>
      </w:r>
      <w:r w:rsidR="009D6A0E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if applicable)</w:t>
      </w:r>
      <w:r w:rsidR="007A7634" w:rsidRPr="00CE0FDD">
        <w:rPr>
          <w:rFonts w:asciiTheme="minorHAnsi" w:hAnsiTheme="minorHAnsi"/>
          <w:sz w:val="22"/>
          <w:szCs w:val="22"/>
          <w:u w:val="single"/>
          <w:lang w:val="en-US"/>
        </w:rPr>
        <w:t>,</w:t>
      </w:r>
      <w:r w:rsidR="009D6A0E" w:rsidRPr="00CE0FDD">
        <w:rPr>
          <w:rFonts w:asciiTheme="minorHAnsi" w:hAnsiTheme="minorHAnsi"/>
          <w:sz w:val="22"/>
          <w:szCs w:val="22"/>
          <w:u w:val="single"/>
          <w:lang w:val="en-US"/>
        </w:rPr>
        <w:t xml:space="preserve"> company, address;</w:t>
      </w:r>
      <w:permEnd w:id="932256767"/>
    </w:p>
    <w:p w:rsidR="009D6A0E" w:rsidRPr="00CE0FDD" w:rsidRDefault="009D6A0E" w:rsidP="00E01D9A">
      <w:pPr>
        <w:pStyle w:val="Default"/>
        <w:spacing w:line="320" w:lineRule="atLeast"/>
        <w:jc w:val="both"/>
        <w:rPr>
          <w:rFonts w:asciiTheme="minorHAnsi" w:hAnsiTheme="minorHAnsi"/>
          <w:color w:val="auto"/>
          <w:sz w:val="22"/>
          <w:szCs w:val="22"/>
          <w:lang w:val="en-US"/>
        </w:rPr>
      </w:pPr>
    </w:p>
    <w:p w:rsidR="009A6AE2" w:rsidRPr="00CE0FDD" w:rsidRDefault="00C33495" w:rsidP="00E01D9A">
      <w:pPr>
        <w:pStyle w:val="Default"/>
        <w:spacing w:line="320" w:lineRule="atLeast"/>
        <w:jc w:val="both"/>
        <w:rPr>
          <w:rFonts w:asciiTheme="minorHAnsi" w:hAnsiTheme="minorHAnsi"/>
          <w:color w:val="auto"/>
          <w:sz w:val="22"/>
          <w:szCs w:val="22"/>
          <w:lang w:val="en-US"/>
        </w:rPr>
      </w:pPr>
      <w:permStart w:id="1230535746" w:edGrp="everyone"/>
      <w:r w:rsidRPr="00CE0FDD">
        <w:rPr>
          <w:rFonts w:asciiTheme="minorHAnsi" w:hAnsiTheme="minorHAnsi"/>
          <w:color w:val="auto"/>
          <w:sz w:val="22"/>
          <w:szCs w:val="22"/>
          <w:lang w:val="en-US"/>
        </w:rPr>
        <w:t>Co-supervisor</w:t>
      </w:r>
      <w:r w:rsidR="009A6AE2" w:rsidRPr="00CE0FDD">
        <w:rPr>
          <w:rFonts w:asciiTheme="minorHAnsi" w:hAnsiTheme="minorHAnsi"/>
          <w:color w:val="auto"/>
          <w:sz w:val="22"/>
          <w:szCs w:val="22"/>
          <w:lang w:val="en-US"/>
        </w:rPr>
        <w:t xml:space="preserve"> </w:t>
      </w:r>
      <w:r w:rsidR="009D6A0E" w:rsidRPr="00CE0FDD">
        <w:rPr>
          <w:rFonts w:asciiTheme="minorHAnsi" w:hAnsiTheme="minorHAnsi"/>
          <w:i/>
          <w:color w:val="auto"/>
          <w:sz w:val="22"/>
          <w:szCs w:val="22"/>
          <w:lang w:val="en-US"/>
        </w:rPr>
        <w:t xml:space="preserve">(name, </w:t>
      </w:r>
      <w:r w:rsidR="009D6A0E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 xml:space="preserve">professional category, ID card, ORCID </w:t>
      </w:r>
      <w:proofErr w:type="gramStart"/>
      <w:r w:rsidR="009D6A0E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n.º</w:t>
      </w:r>
      <w:proofErr w:type="gramEnd"/>
      <w:r w:rsidR="009D6A0E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 xml:space="preserve"> (if applicable), </w:t>
      </w:r>
      <w:r w:rsidR="009D6A0E" w:rsidRPr="00CE0FDD">
        <w:rPr>
          <w:rFonts w:asciiTheme="minorHAnsi" w:hAnsiTheme="minorHAnsi"/>
          <w:sz w:val="22"/>
          <w:szCs w:val="22"/>
          <w:u w:val="single"/>
          <w:lang w:val="en-US"/>
        </w:rPr>
        <w:t xml:space="preserve">professional license nº </w:t>
      </w:r>
      <w:r w:rsidR="009D6A0E"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(if applicable)</w:t>
      </w:r>
      <w:r w:rsidR="009D6A0E" w:rsidRPr="00CE0FDD">
        <w:rPr>
          <w:rFonts w:asciiTheme="minorHAnsi" w:hAnsiTheme="minorHAnsi"/>
          <w:sz w:val="22"/>
          <w:szCs w:val="22"/>
          <w:u w:val="single"/>
          <w:lang w:val="en-US"/>
        </w:rPr>
        <w:t>, company, address ;</w:t>
      </w:r>
      <w:permEnd w:id="1230535746"/>
    </w:p>
    <w:p w:rsidR="00B1180F" w:rsidRDefault="00B1180F" w:rsidP="00E01D9A">
      <w:pPr>
        <w:pStyle w:val="Default"/>
        <w:spacing w:line="320" w:lineRule="atLeast"/>
        <w:jc w:val="both"/>
        <w:rPr>
          <w:rFonts w:asciiTheme="minorHAnsi" w:hAnsiTheme="minorHAnsi"/>
          <w:color w:val="auto"/>
          <w:sz w:val="22"/>
          <w:szCs w:val="22"/>
          <w:lang w:val="en-US"/>
        </w:rPr>
      </w:pPr>
    </w:p>
    <w:p w:rsidR="00077A84" w:rsidRDefault="00077A84" w:rsidP="00E01D9A">
      <w:pPr>
        <w:pStyle w:val="Default"/>
        <w:spacing w:line="320" w:lineRule="atLeast"/>
        <w:jc w:val="both"/>
        <w:rPr>
          <w:rFonts w:asciiTheme="minorHAnsi" w:hAnsiTheme="minorHAnsi"/>
          <w:sz w:val="22"/>
          <w:szCs w:val="22"/>
          <w:u w:val="single"/>
          <w:lang w:val="en-US"/>
        </w:rPr>
      </w:pPr>
      <w:r>
        <w:rPr>
          <w:rFonts w:asciiTheme="minorHAnsi" w:hAnsiTheme="minorHAnsi"/>
          <w:color w:val="auto"/>
          <w:sz w:val="22"/>
          <w:szCs w:val="22"/>
          <w:lang w:val="en-US"/>
        </w:rPr>
        <w:t>Tutor</w:t>
      </w:r>
      <w:r w:rsidRPr="00CE0FDD">
        <w:rPr>
          <w:rFonts w:asciiTheme="minorHAnsi" w:hAnsiTheme="minorHAnsi"/>
          <w:color w:val="auto"/>
          <w:sz w:val="22"/>
          <w:szCs w:val="22"/>
          <w:lang w:val="en-US"/>
        </w:rPr>
        <w:t xml:space="preserve">, </w:t>
      </w:r>
      <w:r w:rsidRPr="00CE0FDD">
        <w:rPr>
          <w:rFonts w:asciiTheme="minorHAnsi" w:hAnsiTheme="minorHAnsi"/>
          <w:i/>
          <w:color w:val="auto"/>
          <w:sz w:val="22"/>
          <w:szCs w:val="22"/>
          <w:lang w:val="en-US"/>
        </w:rPr>
        <w:t xml:space="preserve">(name, </w:t>
      </w:r>
      <w:r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 xml:space="preserve">professional category, ID card, ORCID </w:t>
      </w:r>
      <w:proofErr w:type="gramStart"/>
      <w:r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n.º</w:t>
      </w:r>
      <w:proofErr w:type="gramEnd"/>
      <w:r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 xml:space="preserve"> (if applicable), </w:t>
      </w:r>
      <w:r w:rsidRPr="00CE0FDD">
        <w:rPr>
          <w:rFonts w:asciiTheme="minorHAnsi" w:hAnsiTheme="minorHAnsi"/>
          <w:sz w:val="22"/>
          <w:szCs w:val="22"/>
          <w:u w:val="single"/>
          <w:lang w:val="en-US"/>
        </w:rPr>
        <w:t xml:space="preserve">professional license nº </w:t>
      </w:r>
      <w:r w:rsidRPr="00CE0FDD">
        <w:rPr>
          <w:rFonts w:asciiTheme="minorHAnsi" w:hAnsiTheme="minorHAnsi"/>
          <w:i/>
          <w:sz w:val="22"/>
          <w:szCs w:val="22"/>
          <w:u w:val="single"/>
          <w:lang w:val="en-US"/>
        </w:rPr>
        <w:t>(if applicable)</w:t>
      </w:r>
      <w:r w:rsidRPr="00CE0FDD">
        <w:rPr>
          <w:rFonts w:asciiTheme="minorHAnsi" w:hAnsiTheme="minorHAnsi"/>
          <w:sz w:val="22"/>
          <w:szCs w:val="22"/>
          <w:u w:val="single"/>
          <w:lang w:val="en-US"/>
        </w:rPr>
        <w:t>, company, address</w:t>
      </w:r>
    </w:p>
    <w:p w:rsidR="00077A84" w:rsidRPr="00CE0FDD" w:rsidRDefault="00077A84" w:rsidP="00E01D9A">
      <w:pPr>
        <w:pStyle w:val="Default"/>
        <w:spacing w:line="320" w:lineRule="atLeast"/>
        <w:jc w:val="both"/>
        <w:rPr>
          <w:rFonts w:asciiTheme="minorHAnsi" w:hAnsiTheme="minorHAnsi"/>
          <w:color w:val="auto"/>
          <w:sz w:val="22"/>
          <w:szCs w:val="22"/>
          <w:lang w:val="en-US"/>
        </w:rPr>
      </w:pPr>
    </w:p>
    <w:p w:rsidR="00201CE7" w:rsidRDefault="00C33495" w:rsidP="00035860">
      <w:pPr>
        <w:pStyle w:val="Default"/>
        <w:spacing w:line="320" w:lineRule="atLeast"/>
        <w:jc w:val="both"/>
        <w:rPr>
          <w:rFonts w:asciiTheme="minorHAnsi" w:hAnsiTheme="minorHAnsi"/>
          <w:i/>
          <w:color w:val="auto"/>
          <w:sz w:val="22"/>
          <w:szCs w:val="22"/>
          <w:lang w:val="en-US"/>
        </w:rPr>
      </w:pPr>
      <w:permStart w:id="1532562467" w:edGrp="everyone"/>
      <w:r w:rsidRPr="00CE0FDD">
        <w:rPr>
          <w:rFonts w:asciiTheme="minorHAnsi" w:hAnsiTheme="minorHAnsi"/>
          <w:color w:val="auto"/>
          <w:sz w:val="22"/>
          <w:szCs w:val="22"/>
          <w:lang w:val="en-US"/>
        </w:rPr>
        <w:t xml:space="preserve">Student </w:t>
      </w:r>
      <w:r w:rsidRPr="00CE0FDD">
        <w:rPr>
          <w:rFonts w:asciiTheme="minorHAnsi" w:hAnsiTheme="minorHAnsi"/>
          <w:i/>
          <w:color w:val="auto"/>
          <w:sz w:val="22"/>
          <w:szCs w:val="22"/>
          <w:lang w:val="en-US"/>
        </w:rPr>
        <w:t xml:space="preserve">(name and </w:t>
      </w:r>
      <w:r w:rsidR="00B80B13" w:rsidRPr="00CE0FDD">
        <w:rPr>
          <w:rFonts w:asciiTheme="minorHAnsi" w:hAnsiTheme="minorHAnsi"/>
          <w:i/>
          <w:color w:val="auto"/>
          <w:sz w:val="22"/>
          <w:szCs w:val="22"/>
          <w:lang w:val="en-US"/>
        </w:rPr>
        <w:t xml:space="preserve">student´s </w:t>
      </w:r>
      <w:r w:rsidR="009E1BF3" w:rsidRPr="00CE0FDD">
        <w:rPr>
          <w:rFonts w:asciiTheme="minorHAnsi" w:hAnsiTheme="minorHAnsi"/>
          <w:i/>
          <w:color w:val="auto"/>
          <w:sz w:val="22"/>
          <w:szCs w:val="22"/>
          <w:lang w:val="en-US"/>
        </w:rPr>
        <w:t>nº</w:t>
      </w:r>
      <w:r w:rsidR="00B80B13" w:rsidRPr="00CE0FDD">
        <w:rPr>
          <w:rFonts w:asciiTheme="minorHAnsi" w:hAnsiTheme="minorHAnsi"/>
          <w:i/>
          <w:color w:val="auto"/>
          <w:sz w:val="22"/>
          <w:szCs w:val="22"/>
          <w:lang w:val="en-US"/>
        </w:rPr>
        <w:t>)</w:t>
      </w:r>
      <w:r w:rsidRPr="00C33495">
        <w:rPr>
          <w:rFonts w:asciiTheme="minorHAnsi" w:hAnsiTheme="minorHAnsi"/>
          <w:i/>
          <w:color w:val="auto"/>
          <w:sz w:val="22"/>
          <w:szCs w:val="22"/>
          <w:lang w:val="en-US"/>
        </w:rPr>
        <w:t xml:space="preserve">                       </w:t>
      </w:r>
      <w:r w:rsidR="009E1BF3" w:rsidRPr="00C33495">
        <w:rPr>
          <w:rFonts w:asciiTheme="minorHAnsi" w:hAnsiTheme="minorHAnsi"/>
          <w:i/>
          <w:color w:val="auto"/>
          <w:sz w:val="22"/>
          <w:szCs w:val="22"/>
          <w:lang w:val="en-US"/>
        </w:rPr>
        <w:t xml:space="preserve"> </w:t>
      </w:r>
      <w:r w:rsidR="00E9565F" w:rsidRPr="00C33495">
        <w:rPr>
          <w:rFonts w:asciiTheme="minorHAnsi" w:hAnsiTheme="minorHAnsi"/>
          <w:i/>
          <w:color w:val="auto"/>
          <w:sz w:val="22"/>
          <w:szCs w:val="22"/>
          <w:lang w:val="en-US"/>
        </w:rPr>
        <w:t xml:space="preserve">                                                                                                          </w:t>
      </w:r>
      <w:permEnd w:id="1532562467"/>
    </w:p>
    <w:p w:rsidR="00035860" w:rsidRPr="00035860" w:rsidRDefault="00035860" w:rsidP="00035860">
      <w:pPr>
        <w:pStyle w:val="Default"/>
        <w:spacing w:line="320" w:lineRule="atLeast"/>
        <w:jc w:val="both"/>
        <w:rPr>
          <w:rFonts w:asciiTheme="minorHAnsi" w:hAnsiTheme="minorHAnsi"/>
          <w:color w:val="auto"/>
          <w:sz w:val="22"/>
          <w:szCs w:val="22"/>
          <w:lang w:val="en-US"/>
        </w:rPr>
      </w:pPr>
    </w:p>
    <w:p w:rsidR="009653B0" w:rsidRDefault="00B74BAD" w:rsidP="00035860">
      <w:pPr>
        <w:shd w:val="clear" w:color="auto" w:fill="F5F5F5"/>
        <w:spacing w:after="0" w:line="320" w:lineRule="atLeast"/>
        <w:jc w:val="both"/>
        <w:textAlignment w:val="top"/>
        <w:rPr>
          <w:rFonts w:eastAsia="Times New Roman" w:cs="Arial"/>
          <w:color w:val="222222"/>
          <w:lang w:val="en" w:eastAsia="pt-PT"/>
        </w:rPr>
      </w:pPr>
      <w:r w:rsidRPr="007F2F7D">
        <w:rPr>
          <w:rFonts w:eastAsia="Times New Roman" w:cs="Arial"/>
          <w:color w:val="222222"/>
          <w:lang w:val="en" w:eastAsia="pt-PT"/>
        </w:rPr>
        <w:t>an a</w:t>
      </w:r>
      <w:r w:rsidRPr="00B74BAD">
        <w:rPr>
          <w:rFonts w:eastAsia="Times New Roman" w:cs="Arial"/>
          <w:color w:val="222222"/>
          <w:lang w:val="en" w:eastAsia="pt-PT"/>
        </w:rPr>
        <w:t xml:space="preserve">greement is </w:t>
      </w:r>
      <w:r w:rsidR="007F2F7D" w:rsidRPr="007F2F7D">
        <w:rPr>
          <w:rFonts w:eastAsia="Times New Roman" w:cs="Arial"/>
          <w:color w:val="222222"/>
          <w:lang w:val="en" w:eastAsia="pt-PT"/>
        </w:rPr>
        <w:t xml:space="preserve">signed in order to </w:t>
      </w:r>
      <w:r w:rsidRPr="00B74BAD">
        <w:rPr>
          <w:rFonts w:eastAsia="Times New Roman" w:cs="Arial"/>
          <w:color w:val="222222"/>
          <w:lang w:val="en" w:eastAsia="pt-PT"/>
        </w:rPr>
        <w:t xml:space="preserve">establish the rules for the </w:t>
      </w:r>
      <w:r w:rsidR="007F2F7D" w:rsidRPr="007F2F7D">
        <w:rPr>
          <w:rFonts w:eastAsia="Times New Roman" w:cs="Arial"/>
          <w:color w:val="222222"/>
          <w:lang w:val="en" w:eastAsia="pt-PT"/>
        </w:rPr>
        <w:t>accomplishment</w:t>
      </w:r>
      <w:r w:rsidRPr="00B74BAD">
        <w:rPr>
          <w:rFonts w:eastAsia="Times New Roman" w:cs="Arial"/>
          <w:color w:val="222222"/>
          <w:lang w:val="en" w:eastAsia="pt-PT"/>
        </w:rPr>
        <w:t xml:space="preserve"> of the final curricular train</w:t>
      </w:r>
      <w:r w:rsidR="007F2F7D" w:rsidRPr="007F2F7D">
        <w:rPr>
          <w:rFonts w:eastAsia="Times New Roman" w:cs="Arial"/>
          <w:color w:val="222222"/>
          <w:lang w:val="en" w:eastAsia="pt-PT"/>
        </w:rPr>
        <w:t>eeship</w:t>
      </w:r>
      <w:r w:rsidRPr="00B74BAD">
        <w:rPr>
          <w:rFonts w:eastAsia="Times New Roman" w:cs="Arial"/>
          <w:color w:val="222222"/>
          <w:lang w:val="en" w:eastAsia="pt-PT"/>
        </w:rPr>
        <w:t xml:space="preserve"> of the </w:t>
      </w:r>
      <w:r w:rsidR="007F2F7D" w:rsidRPr="007F2F7D">
        <w:rPr>
          <w:rFonts w:eastAsia="Times New Roman" w:cs="Arial"/>
          <w:color w:val="222222"/>
          <w:lang w:val="en" w:eastAsia="pt-PT"/>
        </w:rPr>
        <w:t xml:space="preserve">integrated </w:t>
      </w:r>
      <w:r w:rsidRPr="00B74BAD">
        <w:rPr>
          <w:rFonts w:eastAsia="Times New Roman" w:cs="Arial"/>
          <w:color w:val="222222"/>
          <w:lang w:val="en" w:eastAsia="pt-PT"/>
        </w:rPr>
        <w:t xml:space="preserve">Master in Veterinary Medicine (MIVV) </w:t>
      </w:r>
      <w:r w:rsidR="00077A84">
        <w:rPr>
          <w:rFonts w:eastAsia="Times New Roman" w:cs="Arial"/>
          <w:color w:val="222222"/>
          <w:lang w:val="en" w:eastAsia="pt-PT"/>
        </w:rPr>
        <w:t>in the Scientific Area of (identify scientific area)</w:t>
      </w:r>
      <w:r w:rsidR="009653B0" w:rsidRPr="009653B0">
        <w:rPr>
          <w:rFonts w:eastAsia="Times New Roman" w:cs="Arial"/>
          <w:color w:val="222222"/>
          <w:lang w:val="en" w:eastAsia="pt-PT"/>
        </w:rPr>
        <w:t xml:space="preserve">in (institution) from (date of beginning) to </w:t>
      </w:r>
      <w:r w:rsidR="009653B0">
        <w:rPr>
          <w:rFonts w:eastAsia="Times New Roman" w:cs="Arial"/>
          <w:color w:val="222222"/>
          <w:lang w:val="en" w:eastAsia="pt-PT"/>
        </w:rPr>
        <w:t>(date of end)</w:t>
      </w:r>
      <w:r w:rsidR="00077A84">
        <w:rPr>
          <w:rFonts w:eastAsia="Times New Roman" w:cs="Arial"/>
          <w:color w:val="222222"/>
          <w:lang w:val="en" w:eastAsia="pt-PT"/>
        </w:rPr>
        <w:t xml:space="preserve">, under the preliminary </w:t>
      </w:r>
      <w:r w:rsidR="00FB3B62">
        <w:rPr>
          <w:rFonts w:eastAsia="Times New Roman" w:cs="Arial"/>
          <w:color w:val="222222"/>
          <w:lang w:val="en" w:eastAsia="pt-PT"/>
        </w:rPr>
        <w:t>theme</w:t>
      </w:r>
      <w:r w:rsidR="00077A84">
        <w:rPr>
          <w:rFonts w:eastAsia="Times New Roman" w:cs="Arial"/>
          <w:color w:val="222222"/>
          <w:lang w:val="en" w:eastAsia="pt-PT"/>
        </w:rPr>
        <w:t xml:space="preserve"> (identify </w:t>
      </w:r>
      <w:r w:rsidR="00FB3B62">
        <w:rPr>
          <w:rFonts w:eastAsia="Times New Roman" w:cs="Arial"/>
          <w:color w:val="222222"/>
          <w:lang w:val="en" w:eastAsia="pt-PT"/>
        </w:rPr>
        <w:t>theme</w:t>
      </w:r>
      <w:r w:rsidR="00077A84">
        <w:rPr>
          <w:rFonts w:eastAsia="Times New Roman" w:cs="Arial"/>
          <w:color w:val="222222"/>
          <w:lang w:val="en" w:eastAsia="pt-PT"/>
        </w:rPr>
        <w:t>)</w:t>
      </w:r>
      <w:r w:rsidR="009653B0">
        <w:rPr>
          <w:rFonts w:eastAsia="Times New Roman" w:cs="Arial"/>
          <w:color w:val="222222"/>
          <w:lang w:val="en" w:eastAsia="pt-PT"/>
        </w:rPr>
        <w:t>.</w:t>
      </w:r>
    </w:p>
    <w:p w:rsidR="009653B0" w:rsidRDefault="009653B0" w:rsidP="00035860">
      <w:pPr>
        <w:shd w:val="clear" w:color="auto" w:fill="F5F5F5"/>
        <w:spacing w:after="0" w:line="320" w:lineRule="atLeast"/>
        <w:jc w:val="both"/>
        <w:textAlignment w:val="top"/>
        <w:rPr>
          <w:rFonts w:eastAsia="Times New Roman" w:cs="Arial"/>
          <w:color w:val="222222"/>
          <w:lang w:val="en" w:eastAsia="pt-PT"/>
        </w:rPr>
      </w:pPr>
    </w:p>
    <w:p w:rsidR="00B74BAD" w:rsidRDefault="00DD3E1C" w:rsidP="00035860">
      <w:pPr>
        <w:shd w:val="clear" w:color="auto" w:fill="F5F5F5"/>
        <w:spacing w:after="0" w:line="320" w:lineRule="atLeast"/>
        <w:jc w:val="both"/>
        <w:textAlignment w:val="top"/>
        <w:rPr>
          <w:rFonts w:eastAsia="Times New Roman" w:cs="Arial"/>
          <w:color w:val="222222"/>
          <w:lang w:val="en" w:eastAsia="pt-PT"/>
        </w:rPr>
      </w:pPr>
      <w:r>
        <w:rPr>
          <w:rFonts w:eastAsia="Times New Roman" w:cs="Arial"/>
          <w:color w:val="222222"/>
          <w:lang w:val="en" w:eastAsia="pt-PT"/>
        </w:rPr>
        <w:t>P</w:t>
      </w:r>
      <w:r w:rsidR="00B74BAD" w:rsidRPr="00B74BAD">
        <w:rPr>
          <w:rFonts w:eastAsia="Times New Roman" w:cs="Arial"/>
          <w:color w:val="222222"/>
          <w:lang w:val="en" w:eastAsia="pt-PT"/>
        </w:rPr>
        <w:t xml:space="preserve">rinciples governing </w:t>
      </w:r>
      <w:r w:rsidR="007F2F7D" w:rsidRPr="007F2F7D">
        <w:rPr>
          <w:rFonts w:eastAsia="Times New Roman" w:cs="Arial"/>
          <w:color w:val="222222"/>
          <w:lang w:val="en" w:eastAsia="pt-PT"/>
        </w:rPr>
        <w:t xml:space="preserve">traineeship </w:t>
      </w:r>
      <w:r w:rsidR="00B74BAD" w:rsidRPr="00B74BAD">
        <w:rPr>
          <w:rFonts w:eastAsia="Times New Roman" w:cs="Arial"/>
          <w:color w:val="222222"/>
          <w:lang w:val="en" w:eastAsia="pt-PT"/>
        </w:rPr>
        <w:t xml:space="preserve">and the rights and duties of </w:t>
      </w:r>
      <w:r>
        <w:rPr>
          <w:rFonts w:eastAsia="Times New Roman" w:cs="Arial"/>
          <w:color w:val="222222"/>
          <w:lang w:val="en" w:eastAsia="pt-PT"/>
        </w:rPr>
        <w:t xml:space="preserve">all </w:t>
      </w:r>
      <w:r w:rsidR="007F2F7D" w:rsidRPr="007F2F7D">
        <w:rPr>
          <w:rFonts w:eastAsia="Times New Roman" w:cs="Arial"/>
          <w:color w:val="222222"/>
          <w:lang w:val="en" w:eastAsia="pt-PT"/>
        </w:rPr>
        <w:t>parts</w:t>
      </w:r>
      <w:r>
        <w:rPr>
          <w:rFonts w:eastAsia="Times New Roman" w:cs="Arial"/>
          <w:color w:val="222222"/>
          <w:lang w:val="en" w:eastAsia="pt-PT"/>
        </w:rPr>
        <w:t>:</w:t>
      </w:r>
    </w:p>
    <w:p w:rsidR="007F2F7D" w:rsidRPr="00B74BAD" w:rsidRDefault="007F2F7D" w:rsidP="007F2F7D">
      <w:pPr>
        <w:shd w:val="clear" w:color="auto" w:fill="F5F5F5"/>
        <w:spacing w:after="0" w:line="320" w:lineRule="atLeast"/>
        <w:textAlignment w:val="top"/>
        <w:rPr>
          <w:rFonts w:eastAsia="Times New Roman" w:cs="Arial"/>
          <w:color w:val="777777"/>
          <w:lang w:val="en-US" w:eastAsia="pt-PT"/>
        </w:rPr>
      </w:pPr>
    </w:p>
    <w:p w:rsidR="00C33495" w:rsidRPr="00B74BAD" w:rsidRDefault="00C33495" w:rsidP="00E01D9A">
      <w:pPr>
        <w:spacing w:after="120" w:line="320" w:lineRule="atLeast"/>
        <w:jc w:val="both"/>
        <w:rPr>
          <w:lang w:val="en-US"/>
        </w:rPr>
      </w:pPr>
      <w:r w:rsidRPr="00B74BAD">
        <w:rPr>
          <w:lang w:val="en-US"/>
        </w:rPr>
        <w:t>1 – The curricular traineeship aims to provide learning, training and development of knowledge in a specific area of veterinary science</w:t>
      </w:r>
      <w:r w:rsidR="0020499C">
        <w:rPr>
          <w:lang w:val="en-US"/>
        </w:rPr>
        <w:t>s</w:t>
      </w:r>
      <w:r w:rsidRPr="00B74BAD">
        <w:rPr>
          <w:lang w:val="en-US"/>
        </w:rPr>
        <w:t>.</w:t>
      </w:r>
    </w:p>
    <w:p w:rsidR="00C33495" w:rsidRDefault="00C33495" w:rsidP="00E01D9A">
      <w:pPr>
        <w:spacing w:after="120" w:line="320" w:lineRule="atLeast"/>
        <w:jc w:val="both"/>
        <w:rPr>
          <w:lang w:val="en-US"/>
        </w:rPr>
      </w:pPr>
      <w:r w:rsidRPr="00C33495">
        <w:rPr>
          <w:lang w:val="en-US"/>
        </w:rPr>
        <w:t xml:space="preserve">2 – </w:t>
      </w:r>
      <w:r w:rsidR="00C83690" w:rsidRPr="00607FD7">
        <w:rPr>
          <w:lang w:val="en-US"/>
        </w:rPr>
        <w:t xml:space="preserve">The curricular traineeship represents a workload equivalent to </w:t>
      </w:r>
      <w:del w:id="0" w:author="fernando mestre" w:date="2023-12-14T11:14:00Z">
        <w:r w:rsidR="00C83690" w:rsidRPr="00607FD7" w:rsidDel="00D20E59">
          <w:rPr>
            <w:lang w:val="en-US"/>
          </w:rPr>
          <w:delText xml:space="preserve">30 </w:delText>
        </w:r>
      </w:del>
      <w:ins w:id="1" w:author="fernando mestre" w:date="2023-12-14T11:14:00Z">
        <w:r w:rsidR="00D20E59">
          <w:rPr>
            <w:lang w:val="en-US"/>
          </w:rPr>
          <w:t>29</w:t>
        </w:r>
        <w:bookmarkStart w:id="2" w:name="_GoBack"/>
        <w:bookmarkEnd w:id="2"/>
        <w:r w:rsidR="00D20E59" w:rsidRPr="00607FD7">
          <w:rPr>
            <w:lang w:val="en-US"/>
          </w:rPr>
          <w:t xml:space="preserve"> </w:t>
        </w:r>
      </w:ins>
      <w:r w:rsidR="00C83690" w:rsidRPr="00607FD7">
        <w:rPr>
          <w:lang w:val="en-US"/>
        </w:rPr>
        <w:t>ECTS, including the preparation of the dissertation and its discussion in a public examination. The practical component of the curricular traineeship must include a period of not less than 500 hours, which must be confirmed in the final statement of the supervisor.</w:t>
      </w:r>
    </w:p>
    <w:p w:rsidR="00C33495" w:rsidRDefault="00C33495" w:rsidP="00E01D9A">
      <w:pPr>
        <w:spacing w:after="120" w:line="320" w:lineRule="atLeast"/>
        <w:jc w:val="both"/>
        <w:rPr>
          <w:lang w:val="en-US"/>
        </w:rPr>
      </w:pPr>
      <w:r>
        <w:rPr>
          <w:lang w:val="en-US"/>
        </w:rPr>
        <w:t>3</w:t>
      </w:r>
      <w:r w:rsidRPr="00C33495">
        <w:rPr>
          <w:lang w:val="en-US"/>
        </w:rPr>
        <w:t xml:space="preserve"> - The Scientific Council is responsible for the curricular traineeship, coordinating all the procedures related to it through the MIMV curricular traineeships Committee (MIMV-CTC).</w:t>
      </w:r>
    </w:p>
    <w:p w:rsidR="007A7634" w:rsidRPr="00C33495" w:rsidRDefault="007A7634" w:rsidP="00E01D9A">
      <w:pPr>
        <w:spacing w:after="120" w:line="320" w:lineRule="atLeast"/>
        <w:jc w:val="both"/>
        <w:rPr>
          <w:lang w:val="en-US"/>
        </w:rPr>
      </w:pPr>
      <w:r w:rsidRPr="00C33495">
        <w:rPr>
          <w:lang w:val="en-US"/>
        </w:rPr>
        <w:t xml:space="preserve">4 - </w:t>
      </w:r>
      <w:r w:rsidR="00C33495" w:rsidRPr="00C33495">
        <w:rPr>
          <w:lang w:val="en-US"/>
        </w:rPr>
        <w:t xml:space="preserve">The student is free to choose </w:t>
      </w:r>
      <w:r w:rsidR="0095058C">
        <w:rPr>
          <w:lang w:val="en-US"/>
        </w:rPr>
        <w:t>the</w:t>
      </w:r>
      <w:r w:rsidR="00C33495" w:rsidRPr="00C33495">
        <w:rPr>
          <w:lang w:val="en-US"/>
        </w:rPr>
        <w:t xml:space="preserve"> </w:t>
      </w:r>
      <w:r w:rsidR="00FB3B62">
        <w:rPr>
          <w:lang w:val="en-US"/>
        </w:rPr>
        <w:t xml:space="preserve">tutor, </w:t>
      </w:r>
      <w:r w:rsidR="00C33495" w:rsidRPr="00C33495">
        <w:rPr>
          <w:lang w:val="en-US"/>
        </w:rPr>
        <w:t>supervisor(s), the scientific area and the location where to accomplish his curricular traineeship.</w:t>
      </w:r>
    </w:p>
    <w:p w:rsidR="000009A9" w:rsidRPr="0095058C" w:rsidRDefault="00E8360D" w:rsidP="00E01D9A">
      <w:pPr>
        <w:spacing w:after="120" w:line="320" w:lineRule="atLeast"/>
        <w:jc w:val="both"/>
        <w:rPr>
          <w:rFonts w:cs="Arial"/>
          <w:lang w:val="en-GB"/>
        </w:rPr>
      </w:pPr>
      <w:r w:rsidRPr="000009A9">
        <w:rPr>
          <w:rFonts w:cs="Arial"/>
          <w:lang w:val="en-US"/>
        </w:rPr>
        <w:t xml:space="preserve">5 - </w:t>
      </w:r>
      <w:r w:rsidR="0095058C" w:rsidRPr="0095058C">
        <w:rPr>
          <w:rFonts w:cs="Arial"/>
          <w:lang w:val="en-US"/>
        </w:rPr>
        <w:t>Within 15 days after starting the student should report by email (secretaria@fmv.ulisboa.pt) to the Academic Office the beginning the curricular traineeship and within two months the specific and definite theme, always with the acknowledgement and agreement of supervisor.</w:t>
      </w:r>
    </w:p>
    <w:p w:rsidR="0095058C" w:rsidRDefault="00E8360D" w:rsidP="00E01D9A">
      <w:pPr>
        <w:spacing w:after="120" w:line="320" w:lineRule="atLeast"/>
        <w:jc w:val="both"/>
        <w:rPr>
          <w:rFonts w:cs="Arial"/>
          <w:lang w:val="en-US"/>
        </w:rPr>
      </w:pPr>
      <w:r w:rsidRPr="000009A9">
        <w:rPr>
          <w:rFonts w:cs="Arial"/>
          <w:lang w:val="en-US"/>
        </w:rPr>
        <w:t xml:space="preserve">6 - </w:t>
      </w:r>
      <w:r w:rsidR="0095058C" w:rsidRPr="0095058C">
        <w:rPr>
          <w:rFonts w:cs="Arial"/>
          <w:lang w:val="en-US"/>
        </w:rPr>
        <w:t xml:space="preserve">If the student wishes to change the theme and / or the location of the curricular traineeship, permission should be asked to the MIMV-CPC, through a new application form duly completed. </w:t>
      </w:r>
    </w:p>
    <w:p w:rsidR="00E8360D" w:rsidRPr="0095058C" w:rsidRDefault="00E8360D" w:rsidP="00E01D9A">
      <w:pPr>
        <w:spacing w:after="120" w:line="320" w:lineRule="atLeast"/>
        <w:jc w:val="both"/>
        <w:rPr>
          <w:rFonts w:cs="Arial"/>
          <w:lang w:val="en-GB"/>
        </w:rPr>
      </w:pPr>
      <w:r w:rsidRPr="000009A9">
        <w:rPr>
          <w:rFonts w:cs="Arial"/>
          <w:lang w:val="en-US"/>
        </w:rPr>
        <w:lastRenderedPageBreak/>
        <w:t xml:space="preserve">7 - </w:t>
      </w:r>
      <w:r w:rsidR="0095058C" w:rsidRPr="0095058C">
        <w:rPr>
          <w:rFonts w:cs="Arial"/>
          <w:lang w:val="en-US"/>
        </w:rPr>
        <w:t xml:space="preserve">If the student wishes to change the </w:t>
      </w:r>
      <w:r w:rsidR="00FB3B62">
        <w:rPr>
          <w:rFonts w:cs="Arial"/>
          <w:lang w:val="en-US"/>
        </w:rPr>
        <w:t xml:space="preserve">tutor or </w:t>
      </w:r>
      <w:r w:rsidR="0095058C" w:rsidRPr="0095058C">
        <w:rPr>
          <w:rFonts w:cs="Arial"/>
          <w:lang w:val="en-US"/>
        </w:rPr>
        <w:t xml:space="preserve">supervision of the curricular traineeship, the MIMV-CTC should be informed and a new application must be accompanied by an acceptance letter from the new supervisor(s) and a letter from the outgoing </w:t>
      </w:r>
      <w:r w:rsidR="00FB3B62">
        <w:rPr>
          <w:rFonts w:cs="Arial"/>
          <w:lang w:val="en-US"/>
        </w:rPr>
        <w:t xml:space="preserve">tutor and </w:t>
      </w:r>
      <w:r w:rsidR="0095058C" w:rsidRPr="0095058C">
        <w:rPr>
          <w:rFonts w:cs="Arial"/>
          <w:lang w:val="en-US"/>
        </w:rPr>
        <w:t>supervisor(s) confirming their understanding and agreement to this change.</w:t>
      </w:r>
    </w:p>
    <w:p w:rsidR="00E8360D" w:rsidRPr="000009A9" w:rsidRDefault="00E8360D" w:rsidP="00E01D9A">
      <w:pPr>
        <w:pStyle w:val="Avanodecorpodetexto"/>
        <w:spacing w:after="0" w:line="320" w:lineRule="atLeast"/>
        <w:ind w:left="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0009A9">
        <w:rPr>
          <w:rFonts w:asciiTheme="minorHAnsi" w:hAnsiTheme="minorHAnsi" w:cs="Arial"/>
          <w:sz w:val="22"/>
          <w:szCs w:val="22"/>
          <w:lang w:val="en-US"/>
        </w:rPr>
        <w:t xml:space="preserve">8 - </w:t>
      </w:r>
      <w:r w:rsidR="000009A9" w:rsidRPr="000009A9">
        <w:rPr>
          <w:rFonts w:asciiTheme="minorHAnsi" w:hAnsiTheme="minorHAnsi" w:cs="Arial"/>
          <w:sz w:val="22"/>
          <w:szCs w:val="22"/>
          <w:lang w:val="en-US"/>
        </w:rPr>
        <w:t>The supervisor has the following competencies and duties</w:t>
      </w:r>
      <w:r w:rsidRPr="000009A9">
        <w:rPr>
          <w:rFonts w:asciiTheme="minorHAnsi" w:hAnsiTheme="minorHAnsi" w:cs="Arial"/>
          <w:sz w:val="22"/>
          <w:szCs w:val="22"/>
          <w:lang w:val="en-US"/>
        </w:rPr>
        <w:t>:</w:t>
      </w:r>
    </w:p>
    <w:p w:rsidR="00FB3B62" w:rsidRPr="000E32A7" w:rsidRDefault="00FB3B62" w:rsidP="000009A9">
      <w:pPr>
        <w:pStyle w:val="Corpodetexto"/>
        <w:numPr>
          <w:ilvl w:val="0"/>
          <w:numId w:val="3"/>
        </w:numPr>
        <w:spacing w:after="0" w:line="320" w:lineRule="atLeast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0009A9">
        <w:rPr>
          <w:rFonts w:asciiTheme="minorHAnsi" w:eastAsiaTheme="minorHAnsi" w:hAnsiTheme="minorHAnsi" w:cs="Arial"/>
          <w:sz w:val="22"/>
          <w:szCs w:val="22"/>
          <w:lang w:val="en-US"/>
        </w:rPr>
        <w:t xml:space="preserve">Ensure the link between the student, FMV and the </w:t>
      </w:r>
      <w:r>
        <w:rPr>
          <w:rFonts w:asciiTheme="minorHAnsi" w:eastAsiaTheme="minorHAnsi" w:hAnsiTheme="minorHAnsi" w:cs="Arial"/>
          <w:sz w:val="22"/>
          <w:szCs w:val="22"/>
          <w:lang w:val="en-US"/>
        </w:rPr>
        <w:t>Tutor</w:t>
      </w:r>
      <w:r w:rsidRPr="000009A9">
        <w:rPr>
          <w:rFonts w:asciiTheme="minorHAnsi" w:eastAsiaTheme="minorHAnsi" w:hAnsiTheme="minorHAnsi" w:cs="Arial"/>
          <w:sz w:val="22"/>
          <w:szCs w:val="22"/>
          <w:lang w:val="en-US"/>
        </w:rPr>
        <w:t xml:space="preserve"> when th</w:t>
      </w:r>
      <w:r>
        <w:rPr>
          <w:rFonts w:asciiTheme="minorHAnsi" w:eastAsiaTheme="minorHAnsi" w:hAnsiTheme="minorHAnsi" w:cs="Arial"/>
          <w:sz w:val="22"/>
          <w:szCs w:val="22"/>
          <w:lang w:val="en-US"/>
        </w:rPr>
        <w:t>e</w:t>
      </w:r>
      <w:r w:rsidRPr="000009A9">
        <w:rPr>
          <w:rFonts w:asciiTheme="minorHAnsi" w:eastAsiaTheme="minorHAnsi" w:hAnsiTheme="minorHAnsi" w:cs="Arial"/>
          <w:sz w:val="22"/>
          <w:szCs w:val="22"/>
          <w:lang w:val="en-US"/>
        </w:rPr>
        <w:t xml:space="preserve"> latter does not work in FMV</w:t>
      </w:r>
      <w:r w:rsidRPr="000009A9">
        <w:rPr>
          <w:rFonts w:cs="Arial"/>
          <w:lang w:val="en-US"/>
        </w:rPr>
        <w:t>;</w:t>
      </w:r>
    </w:p>
    <w:p w:rsidR="00E8360D" w:rsidRPr="000009A9" w:rsidRDefault="000009A9" w:rsidP="000009A9">
      <w:pPr>
        <w:pStyle w:val="Corpodetexto"/>
        <w:numPr>
          <w:ilvl w:val="0"/>
          <w:numId w:val="3"/>
        </w:numPr>
        <w:spacing w:after="0" w:line="320" w:lineRule="atLeast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0009A9">
        <w:rPr>
          <w:rFonts w:asciiTheme="minorHAnsi" w:hAnsiTheme="minorHAnsi" w:cs="Arial"/>
          <w:sz w:val="22"/>
          <w:szCs w:val="22"/>
          <w:lang w:val="en-US"/>
        </w:rPr>
        <w:t xml:space="preserve">Establish, in conjunction with the </w:t>
      </w:r>
      <w:r w:rsidR="00FB3B62">
        <w:rPr>
          <w:rFonts w:asciiTheme="minorHAnsi" w:hAnsiTheme="minorHAnsi" w:cs="Arial"/>
          <w:sz w:val="22"/>
          <w:szCs w:val="22"/>
          <w:lang w:val="en-US"/>
        </w:rPr>
        <w:t xml:space="preserve">Tutor </w:t>
      </w:r>
      <w:r w:rsidRPr="000009A9">
        <w:rPr>
          <w:rFonts w:asciiTheme="minorHAnsi" w:hAnsiTheme="minorHAnsi" w:cs="Arial"/>
          <w:sz w:val="22"/>
          <w:szCs w:val="22"/>
          <w:lang w:val="en-US"/>
        </w:rPr>
        <w:t>and the student, the curricular traineeship program</w:t>
      </w:r>
      <w:r w:rsidR="00E8360D" w:rsidRPr="000009A9">
        <w:rPr>
          <w:rFonts w:asciiTheme="minorHAnsi" w:hAnsiTheme="minorHAnsi" w:cs="Arial"/>
          <w:sz w:val="22"/>
          <w:szCs w:val="22"/>
          <w:lang w:val="en-US"/>
        </w:rPr>
        <w:t xml:space="preserve">; </w:t>
      </w:r>
    </w:p>
    <w:p w:rsidR="00E8360D" w:rsidRPr="000009A9" w:rsidRDefault="000009A9" w:rsidP="000009A9">
      <w:pPr>
        <w:numPr>
          <w:ilvl w:val="0"/>
          <w:numId w:val="3"/>
        </w:numPr>
        <w:spacing w:after="0" w:line="320" w:lineRule="atLeast"/>
        <w:jc w:val="both"/>
        <w:rPr>
          <w:rFonts w:cs="Arial"/>
          <w:lang w:val="en-US"/>
        </w:rPr>
      </w:pPr>
      <w:r w:rsidRPr="000009A9">
        <w:rPr>
          <w:rFonts w:cs="Arial"/>
          <w:lang w:val="en-US"/>
        </w:rPr>
        <w:t>Advise the student, regarding the technical, scientific, ethical and deontological components</w:t>
      </w:r>
      <w:r w:rsidR="00E8360D" w:rsidRPr="000009A9">
        <w:rPr>
          <w:rFonts w:cs="Arial"/>
          <w:lang w:val="en-US"/>
        </w:rPr>
        <w:t>;</w:t>
      </w:r>
    </w:p>
    <w:p w:rsidR="00FB3B62" w:rsidRDefault="00FB3B62" w:rsidP="002759FC">
      <w:pPr>
        <w:numPr>
          <w:ilvl w:val="0"/>
          <w:numId w:val="3"/>
        </w:numPr>
        <w:spacing w:after="0" w:line="320" w:lineRule="atLeast"/>
        <w:jc w:val="both"/>
        <w:rPr>
          <w:rFonts w:cs="Arial"/>
          <w:lang w:val="en-US"/>
        </w:rPr>
      </w:pPr>
      <w:r w:rsidRPr="00F95804">
        <w:rPr>
          <w:rFonts w:cs="Arial"/>
          <w:lang w:val="en-US"/>
        </w:rPr>
        <w:t>Communicate to the student any relevant academic or pedagogic indications;</w:t>
      </w:r>
    </w:p>
    <w:p w:rsidR="001432CA" w:rsidRPr="002759FC" w:rsidRDefault="002759FC" w:rsidP="002759FC">
      <w:pPr>
        <w:numPr>
          <w:ilvl w:val="0"/>
          <w:numId w:val="3"/>
        </w:numPr>
        <w:spacing w:after="0" w:line="320" w:lineRule="atLeast"/>
        <w:jc w:val="both"/>
        <w:rPr>
          <w:rFonts w:cs="Arial"/>
          <w:lang w:val="en-US"/>
        </w:rPr>
      </w:pPr>
      <w:r w:rsidRPr="002759FC">
        <w:rPr>
          <w:rFonts w:cs="Arial"/>
          <w:lang w:val="en-US"/>
        </w:rPr>
        <w:t>Provide the best conditions for the purposes of the traineeship</w:t>
      </w:r>
      <w:r w:rsidR="00FB3B62">
        <w:rPr>
          <w:rFonts w:cs="Arial"/>
          <w:lang w:val="en-US"/>
        </w:rPr>
        <w:t>, together with the Tutor, in the case there is one</w:t>
      </w:r>
      <w:r w:rsidR="001432CA" w:rsidRPr="002759FC">
        <w:rPr>
          <w:rFonts w:cs="Arial"/>
          <w:lang w:val="en-US"/>
        </w:rPr>
        <w:t>;</w:t>
      </w:r>
    </w:p>
    <w:p w:rsidR="00E8360D" w:rsidRPr="000009A9" w:rsidRDefault="000009A9" w:rsidP="000009A9">
      <w:pPr>
        <w:numPr>
          <w:ilvl w:val="0"/>
          <w:numId w:val="3"/>
        </w:numPr>
        <w:spacing w:after="0" w:line="320" w:lineRule="atLeast"/>
        <w:jc w:val="both"/>
        <w:rPr>
          <w:rFonts w:cs="Arial"/>
          <w:lang w:val="en-US"/>
        </w:rPr>
      </w:pPr>
      <w:r w:rsidRPr="000009A9">
        <w:rPr>
          <w:rFonts w:cs="Arial"/>
          <w:lang w:val="en-US"/>
        </w:rPr>
        <w:t>Critically advise the student in structuring, writing and revision of the dissertation</w:t>
      </w:r>
      <w:r w:rsidR="00E8360D" w:rsidRPr="000009A9">
        <w:rPr>
          <w:rFonts w:cs="Arial"/>
          <w:lang w:val="en-US"/>
        </w:rPr>
        <w:t>;</w:t>
      </w:r>
    </w:p>
    <w:p w:rsidR="00E8360D" w:rsidRPr="000009A9" w:rsidRDefault="000009A9" w:rsidP="000009A9">
      <w:pPr>
        <w:numPr>
          <w:ilvl w:val="0"/>
          <w:numId w:val="3"/>
        </w:numPr>
        <w:spacing w:after="0" w:line="320" w:lineRule="atLeast"/>
        <w:jc w:val="both"/>
        <w:rPr>
          <w:rFonts w:cs="Arial"/>
          <w:lang w:val="en-US"/>
        </w:rPr>
      </w:pPr>
      <w:r w:rsidRPr="000009A9">
        <w:rPr>
          <w:rFonts w:cs="Arial"/>
          <w:lang w:val="en-US"/>
        </w:rPr>
        <w:t>Prevent any plagiarism or violation of copyright and intellectual property</w:t>
      </w:r>
      <w:r w:rsidR="00E8360D" w:rsidRPr="000009A9">
        <w:rPr>
          <w:rFonts w:cs="Arial"/>
          <w:lang w:val="en-US"/>
        </w:rPr>
        <w:t>;</w:t>
      </w:r>
    </w:p>
    <w:p w:rsidR="00E8360D" w:rsidRPr="000009A9" w:rsidRDefault="000009A9" w:rsidP="000009A9">
      <w:pPr>
        <w:numPr>
          <w:ilvl w:val="0"/>
          <w:numId w:val="3"/>
        </w:numPr>
        <w:spacing w:after="0" w:line="320" w:lineRule="atLeast"/>
        <w:jc w:val="both"/>
        <w:rPr>
          <w:rFonts w:cs="Arial"/>
          <w:lang w:val="en-US"/>
        </w:rPr>
      </w:pPr>
      <w:r w:rsidRPr="000009A9">
        <w:rPr>
          <w:rFonts w:cs="Arial"/>
          <w:lang w:val="en-US"/>
        </w:rPr>
        <w:t>Issue a written opinion on the admissibility of the dissertation</w:t>
      </w:r>
      <w:r w:rsidR="00E8360D" w:rsidRPr="000009A9">
        <w:rPr>
          <w:rFonts w:cs="Arial"/>
          <w:lang w:val="en-US"/>
        </w:rPr>
        <w:t>;</w:t>
      </w:r>
    </w:p>
    <w:p w:rsidR="00E8360D" w:rsidRPr="000009A9" w:rsidRDefault="000009A9" w:rsidP="000009A9">
      <w:pPr>
        <w:pStyle w:val="PargrafodaLista"/>
        <w:numPr>
          <w:ilvl w:val="0"/>
          <w:numId w:val="3"/>
        </w:numPr>
        <w:spacing w:line="320" w:lineRule="atLeast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0009A9">
        <w:rPr>
          <w:rFonts w:asciiTheme="minorHAnsi" w:hAnsiTheme="minorHAnsi" w:cs="Arial"/>
          <w:sz w:val="22"/>
          <w:szCs w:val="22"/>
          <w:lang w:val="en-US"/>
        </w:rPr>
        <w:t>Integrate the jury that evaluates the dissertation and its d</w:t>
      </w:r>
      <w:r w:rsidR="0095058C">
        <w:rPr>
          <w:rFonts w:asciiTheme="minorHAnsi" w:hAnsiTheme="minorHAnsi" w:cs="Arial"/>
          <w:sz w:val="22"/>
          <w:szCs w:val="22"/>
          <w:lang w:val="en-US"/>
        </w:rPr>
        <w:t>iscussion</w:t>
      </w:r>
      <w:r w:rsidRPr="000009A9">
        <w:rPr>
          <w:rFonts w:asciiTheme="minorHAnsi" w:hAnsiTheme="minorHAnsi" w:cs="Arial"/>
          <w:sz w:val="22"/>
          <w:szCs w:val="22"/>
          <w:lang w:val="en-US"/>
        </w:rPr>
        <w:t xml:space="preserve"> on the public </w:t>
      </w:r>
      <w:r w:rsidR="0095058C">
        <w:rPr>
          <w:rFonts w:asciiTheme="minorHAnsi" w:hAnsiTheme="minorHAnsi" w:cs="Arial"/>
          <w:sz w:val="22"/>
          <w:szCs w:val="22"/>
          <w:lang w:val="en-US"/>
        </w:rPr>
        <w:t>examination</w:t>
      </w:r>
      <w:r w:rsidRPr="000009A9">
        <w:rPr>
          <w:rFonts w:asciiTheme="minorHAnsi" w:hAnsiTheme="minorHAnsi" w:cs="Arial"/>
          <w:sz w:val="22"/>
          <w:szCs w:val="22"/>
          <w:lang w:val="en-US"/>
        </w:rPr>
        <w:t>. The supervisor may request his replacement by the co-supervisor on the jury</w:t>
      </w:r>
      <w:r w:rsidR="00E8360D" w:rsidRPr="000009A9">
        <w:rPr>
          <w:rFonts w:asciiTheme="minorHAnsi" w:hAnsiTheme="minorHAnsi" w:cs="Arial"/>
          <w:sz w:val="22"/>
          <w:szCs w:val="22"/>
          <w:lang w:val="en-US"/>
        </w:rPr>
        <w:t>;</w:t>
      </w:r>
    </w:p>
    <w:p w:rsidR="0095058C" w:rsidRDefault="0095058C" w:rsidP="0095058C">
      <w:pPr>
        <w:numPr>
          <w:ilvl w:val="0"/>
          <w:numId w:val="3"/>
        </w:numPr>
        <w:spacing w:after="0" w:line="320" w:lineRule="atLeast"/>
        <w:jc w:val="both"/>
        <w:rPr>
          <w:rFonts w:cs="Arial"/>
          <w:lang w:val="en-US"/>
        </w:rPr>
      </w:pPr>
      <w:r w:rsidRPr="0095058C">
        <w:rPr>
          <w:rFonts w:cs="Arial"/>
          <w:lang w:val="en-US"/>
        </w:rPr>
        <w:t>Provide information to the jury about the student's performance during the curricular traineeship period; if, by any major reason, the supervisor cannot attend the meetings of the jury, the Annex I to this Regulation should be filled and sent to the jury</w:t>
      </w:r>
      <w:r w:rsidR="00FB3B62">
        <w:rPr>
          <w:rFonts w:cs="Arial"/>
          <w:lang w:val="en-US"/>
        </w:rPr>
        <w:t>’s</w:t>
      </w:r>
      <w:r w:rsidRPr="0095058C">
        <w:rPr>
          <w:rFonts w:cs="Arial"/>
          <w:lang w:val="en-US"/>
        </w:rPr>
        <w:t xml:space="preserve"> President;</w:t>
      </w:r>
    </w:p>
    <w:p w:rsidR="00E8360D" w:rsidRPr="000009A9" w:rsidRDefault="000009A9" w:rsidP="0095058C">
      <w:pPr>
        <w:numPr>
          <w:ilvl w:val="0"/>
          <w:numId w:val="3"/>
        </w:numPr>
        <w:spacing w:after="0" w:line="320" w:lineRule="atLeast"/>
        <w:jc w:val="both"/>
        <w:rPr>
          <w:rFonts w:cs="Arial"/>
          <w:lang w:val="en-US"/>
        </w:rPr>
      </w:pPr>
      <w:r w:rsidRPr="000009A9">
        <w:rPr>
          <w:rFonts w:cs="Arial"/>
          <w:lang w:val="en-US"/>
        </w:rPr>
        <w:t>Advise the student in any re</w:t>
      </w:r>
      <w:r w:rsidR="0095058C">
        <w:rPr>
          <w:rFonts w:cs="Arial"/>
          <w:lang w:val="en-US"/>
        </w:rPr>
        <w:t>vision</w:t>
      </w:r>
      <w:r w:rsidRPr="000009A9">
        <w:rPr>
          <w:rFonts w:cs="Arial"/>
          <w:lang w:val="en-US"/>
        </w:rPr>
        <w:t xml:space="preserve"> of the dissertation requested by the jury</w:t>
      </w:r>
      <w:r w:rsidR="00E8360D" w:rsidRPr="000009A9">
        <w:rPr>
          <w:rFonts w:cs="Arial"/>
          <w:lang w:val="en-US"/>
        </w:rPr>
        <w:t>.</w:t>
      </w:r>
    </w:p>
    <w:p w:rsidR="00E8360D" w:rsidRDefault="002759FC" w:rsidP="00E01D9A">
      <w:pPr>
        <w:numPr>
          <w:ilvl w:val="0"/>
          <w:numId w:val="3"/>
        </w:numPr>
        <w:spacing w:after="0" w:line="320" w:lineRule="atLeast"/>
        <w:jc w:val="both"/>
        <w:rPr>
          <w:rFonts w:cs="Arial"/>
          <w:lang w:val="en-US"/>
        </w:rPr>
      </w:pPr>
      <w:r w:rsidRPr="00C45854">
        <w:rPr>
          <w:rFonts w:cs="Arial"/>
          <w:lang w:val="en-US"/>
        </w:rPr>
        <w:t xml:space="preserve">In case of external supervisor </w:t>
      </w:r>
      <w:r w:rsidR="00C45854" w:rsidRPr="00C45854">
        <w:rPr>
          <w:rFonts w:cs="Arial"/>
          <w:lang w:val="en-US"/>
        </w:rPr>
        <w:t xml:space="preserve">the tasks stipulated in points </w:t>
      </w:r>
      <w:r w:rsidR="000B01CD">
        <w:rPr>
          <w:rFonts w:cs="Arial"/>
          <w:lang w:val="en-US"/>
        </w:rPr>
        <w:t>f</w:t>
      </w:r>
      <w:r w:rsidR="009A6AE2" w:rsidRPr="00C45854">
        <w:rPr>
          <w:rFonts w:cs="Arial"/>
          <w:lang w:val="en-US"/>
        </w:rPr>
        <w:t xml:space="preserve">), </w:t>
      </w:r>
      <w:r w:rsidR="000B01CD">
        <w:rPr>
          <w:rFonts w:cs="Arial"/>
          <w:lang w:val="en-US"/>
        </w:rPr>
        <w:t>g</w:t>
      </w:r>
      <w:r w:rsidR="009A6AE2" w:rsidRPr="00C45854">
        <w:rPr>
          <w:rFonts w:cs="Arial"/>
          <w:lang w:val="en-US"/>
        </w:rPr>
        <w:t xml:space="preserve">) </w:t>
      </w:r>
      <w:r w:rsidR="000B01CD">
        <w:rPr>
          <w:rFonts w:cs="Arial"/>
          <w:lang w:val="en-US"/>
        </w:rPr>
        <w:t>and</w:t>
      </w:r>
      <w:r w:rsidR="009A6AE2" w:rsidRPr="00C45854">
        <w:rPr>
          <w:rFonts w:cs="Arial"/>
          <w:lang w:val="en-US"/>
        </w:rPr>
        <w:t xml:space="preserve"> </w:t>
      </w:r>
      <w:r w:rsidR="000B01CD">
        <w:rPr>
          <w:rFonts w:cs="Arial"/>
          <w:lang w:val="en-US"/>
        </w:rPr>
        <w:t>k</w:t>
      </w:r>
      <w:r w:rsidR="009A6AE2" w:rsidRPr="00C45854">
        <w:rPr>
          <w:rFonts w:cs="Arial"/>
          <w:lang w:val="en-US"/>
        </w:rPr>
        <w:t xml:space="preserve">) </w:t>
      </w:r>
      <w:r w:rsidR="00C45854" w:rsidRPr="00C45854">
        <w:rPr>
          <w:rFonts w:cs="Arial"/>
          <w:lang w:val="en-US"/>
        </w:rPr>
        <w:t xml:space="preserve">should be </w:t>
      </w:r>
      <w:r w:rsidR="00C45854">
        <w:rPr>
          <w:rFonts w:cs="Arial"/>
          <w:lang w:val="en-US"/>
        </w:rPr>
        <w:t>executed</w:t>
      </w:r>
      <w:r w:rsidR="00C45854" w:rsidRPr="00C45854">
        <w:rPr>
          <w:rFonts w:cs="Arial"/>
          <w:lang w:val="en-US"/>
        </w:rPr>
        <w:t>, main</w:t>
      </w:r>
      <w:r w:rsidR="00C45854">
        <w:rPr>
          <w:rFonts w:cs="Arial"/>
          <w:lang w:val="en-US"/>
        </w:rPr>
        <w:t xml:space="preserve">ly, by the internal </w:t>
      </w:r>
      <w:r w:rsidR="000B01CD">
        <w:rPr>
          <w:rFonts w:cs="Arial"/>
          <w:lang w:val="en-US"/>
        </w:rPr>
        <w:t>co-</w:t>
      </w:r>
      <w:r w:rsidR="00C45854">
        <w:rPr>
          <w:rFonts w:cs="Arial"/>
          <w:lang w:val="en-US"/>
        </w:rPr>
        <w:t>supervisor.</w:t>
      </w:r>
    </w:p>
    <w:p w:rsidR="00C45854" w:rsidRPr="00C45854" w:rsidRDefault="00C45854" w:rsidP="00C45854">
      <w:pPr>
        <w:spacing w:after="0" w:line="320" w:lineRule="atLeast"/>
        <w:ind w:left="644"/>
        <w:jc w:val="both"/>
        <w:rPr>
          <w:rFonts w:cs="Arial"/>
          <w:lang w:val="en-US"/>
        </w:rPr>
      </w:pPr>
    </w:p>
    <w:p w:rsidR="00F95804" w:rsidRDefault="001432CA" w:rsidP="00F95804">
      <w:pPr>
        <w:pStyle w:val="Avanodecorpodetexto"/>
        <w:tabs>
          <w:tab w:val="left" w:pos="3960"/>
        </w:tabs>
        <w:spacing w:after="0" w:line="320" w:lineRule="atLeast"/>
        <w:ind w:left="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0009A9">
        <w:rPr>
          <w:rFonts w:asciiTheme="minorHAnsi" w:hAnsiTheme="minorHAnsi" w:cs="Arial"/>
          <w:sz w:val="22"/>
          <w:szCs w:val="22"/>
          <w:lang w:val="en-US"/>
        </w:rPr>
        <w:t>9</w:t>
      </w:r>
      <w:r w:rsidR="00E8360D" w:rsidRPr="000009A9">
        <w:rPr>
          <w:rFonts w:asciiTheme="minorHAnsi" w:hAnsiTheme="minorHAnsi" w:cs="Arial"/>
          <w:sz w:val="22"/>
          <w:szCs w:val="22"/>
          <w:lang w:val="en-US"/>
        </w:rPr>
        <w:t xml:space="preserve"> -</w:t>
      </w:r>
      <w:r w:rsidR="00E8360D" w:rsidRPr="000009A9">
        <w:rPr>
          <w:rFonts w:asciiTheme="minorHAnsi" w:hAnsiTheme="minorHAnsi" w:cs="Arial"/>
          <w:b/>
          <w:sz w:val="22"/>
          <w:szCs w:val="22"/>
          <w:lang w:val="en-US"/>
        </w:rPr>
        <w:t xml:space="preserve"> </w:t>
      </w:r>
      <w:r w:rsidR="000009A9" w:rsidRPr="000009A9">
        <w:rPr>
          <w:rFonts w:asciiTheme="minorHAnsi" w:hAnsiTheme="minorHAnsi" w:cs="Arial"/>
          <w:sz w:val="22"/>
          <w:szCs w:val="22"/>
          <w:lang w:val="en-US"/>
        </w:rPr>
        <w:t>The co-supervisor has the following competencies and duties</w:t>
      </w:r>
      <w:r w:rsidR="00E8360D" w:rsidRPr="000009A9">
        <w:rPr>
          <w:rFonts w:asciiTheme="minorHAnsi" w:hAnsiTheme="minorHAnsi" w:cs="Arial"/>
          <w:sz w:val="22"/>
          <w:szCs w:val="22"/>
          <w:lang w:val="en-US"/>
        </w:rPr>
        <w:t>:</w:t>
      </w:r>
    </w:p>
    <w:p w:rsidR="00F95804" w:rsidRPr="00F95804" w:rsidRDefault="000009A9" w:rsidP="00F95804">
      <w:pPr>
        <w:pStyle w:val="Avanodecorpodetexto"/>
        <w:numPr>
          <w:ilvl w:val="0"/>
          <w:numId w:val="6"/>
        </w:numPr>
        <w:tabs>
          <w:tab w:val="left" w:pos="3960"/>
        </w:tabs>
        <w:spacing w:after="0" w:line="320" w:lineRule="atLeast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0009A9">
        <w:rPr>
          <w:rFonts w:asciiTheme="minorHAnsi" w:eastAsiaTheme="minorHAnsi" w:hAnsiTheme="minorHAnsi" w:cs="Arial"/>
          <w:sz w:val="22"/>
          <w:szCs w:val="22"/>
          <w:lang w:val="en-US"/>
        </w:rPr>
        <w:t>Ensure the link between the student, FMV and the supervisor when th</w:t>
      </w:r>
      <w:r w:rsidR="0095058C">
        <w:rPr>
          <w:rFonts w:asciiTheme="minorHAnsi" w:eastAsiaTheme="minorHAnsi" w:hAnsiTheme="minorHAnsi" w:cs="Arial"/>
          <w:sz w:val="22"/>
          <w:szCs w:val="22"/>
          <w:lang w:val="en-US"/>
        </w:rPr>
        <w:t>e</w:t>
      </w:r>
      <w:r w:rsidRPr="000009A9">
        <w:rPr>
          <w:rFonts w:asciiTheme="minorHAnsi" w:eastAsiaTheme="minorHAnsi" w:hAnsiTheme="minorHAnsi" w:cs="Arial"/>
          <w:sz w:val="22"/>
          <w:szCs w:val="22"/>
          <w:lang w:val="en-US"/>
        </w:rPr>
        <w:t xml:space="preserve"> latter does not work in FMV</w:t>
      </w:r>
      <w:r w:rsidR="00E8360D" w:rsidRPr="000009A9">
        <w:rPr>
          <w:rFonts w:cs="Arial"/>
          <w:lang w:val="en-US"/>
        </w:rPr>
        <w:t>;</w:t>
      </w:r>
    </w:p>
    <w:p w:rsidR="00F95804" w:rsidRDefault="000009A9" w:rsidP="00F95804">
      <w:pPr>
        <w:pStyle w:val="Avanodecorpodetexto"/>
        <w:numPr>
          <w:ilvl w:val="0"/>
          <w:numId w:val="6"/>
        </w:numPr>
        <w:tabs>
          <w:tab w:val="left" w:pos="3960"/>
        </w:tabs>
        <w:spacing w:after="0" w:line="320" w:lineRule="atLeast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F95804">
        <w:rPr>
          <w:rFonts w:asciiTheme="minorHAnsi" w:hAnsiTheme="minorHAnsi" w:cs="Arial"/>
          <w:sz w:val="22"/>
          <w:szCs w:val="22"/>
          <w:lang w:val="en-US"/>
        </w:rPr>
        <w:t>Establish, in conjunction with the supervisor and the student, the curricular traineeship  program, cooperating in planning activities</w:t>
      </w:r>
      <w:r w:rsidR="00E8360D" w:rsidRPr="00F95804">
        <w:rPr>
          <w:rFonts w:asciiTheme="minorHAnsi" w:hAnsiTheme="minorHAnsi" w:cs="Arial"/>
          <w:sz w:val="22"/>
          <w:szCs w:val="22"/>
          <w:lang w:val="en-US"/>
        </w:rPr>
        <w:t>;</w:t>
      </w:r>
    </w:p>
    <w:p w:rsidR="00F95804" w:rsidRDefault="00F95804" w:rsidP="00F95804">
      <w:pPr>
        <w:pStyle w:val="Avanodecorpodetexto"/>
        <w:numPr>
          <w:ilvl w:val="0"/>
          <w:numId w:val="6"/>
        </w:numPr>
        <w:tabs>
          <w:tab w:val="left" w:pos="3960"/>
        </w:tabs>
        <w:spacing w:after="0" w:line="320" w:lineRule="atLeast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F95804">
        <w:rPr>
          <w:rFonts w:asciiTheme="minorHAnsi" w:hAnsiTheme="minorHAnsi" w:cs="Arial"/>
          <w:sz w:val="22"/>
          <w:szCs w:val="22"/>
          <w:lang w:val="en-US"/>
        </w:rPr>
        <w:t>Communicate to the student any relevant academic or pedagogic indications</w:t>
      </w:r>
      <w:r w:rsidR="00E8360D" w:rsidRPr="00F95804">
        <w:rPr>
          <w:rFonts w:asciiTheme="minorHAnsi" w:hAnsiTheme="minorHAnsi" w:cs="Arial"/>
          <w:sz w:val="22"/>
          <w:szCs w:val="22"/>
          <w:lang w:val="en-US"/>
        </w:rPr>
        <w:t>;</w:t>
      </w:r>
    </w:p>
    <w:p w:rsidR="00F95804" w:rsidRPr="00F95804" w:rsidRDefault="00F95804" w:rsidP="00F95804">
      <w:pPr>
        <w:pStyle w:val="Avanodecorpodetexto"/>
        <w:numPr>
          <w:ilvl w:val="0"/>
          <w:numId w:val="6"/>
        </w:numPr>
        <w:tabs>
          <w:tab w:val="left" w:pos="3960"/>
        </w:tabs>
        <w:spacing w:after="0" w:line="320" w:lineRule="atLeast"/>
        <w:jc w:val="both"/>
        <w:rPr>
          <w:rFonts w:asciiTheme="minorHAnsi" w:eastAsiaTheme="minorHAnsi" w:hAnsiTheme="minorHAnsi" w:cs="Arial"/>
          <w:sz w:val="22"/>
          <w:szCs w:val="22"/>
          <w:lang w:val="en-US"/>
        </w:rPr>
      </w:pPr>
      <w:r w:rsidRPr="00F95804">
        <w:rPr>
          <w:rFonts w:asciiTheme="minorHAnsi" w:eastAsiaTheme="minorHAnsi" w:hAnsiTheme="minorHAnsi" w:cs="Arial"/>
          <w:sz w:val="22"/>
          <w:szCs w:val="22"/>
          <w:lang w:val="en-US"/>
        </w:rPr>
        <w:t xml:space="preserve">Cooperate in structuring, writing and </w:t>
      </w:r>
      <w:r w:rsidR="0095058C" w:rsidRPr="00F95804">
        <w:rPr>
          <w:rFonts w:asciiTheme="minorHAnsi" w:eastAsiaTheme="minorHAnsi" w:hAnsiTheme="minorHAnsi" w:cs="Arial"/>
          <w:sz w:val="22"/>
          <w:szCs w:val="22"/>
          <w:lang w:val="en-US"/>
        </w:rPr>
        <w:t>revi</w:t>
      </w:r>
      <w:r w:rsidR="0095058C">
        <w:rPr>
          <w:rFonts w:asciiTheme="minorHAnsi" w:eastAsiaTheme="minorHAnsi" w:hAnsiTheme="minorHAnsi" w:cs="Arial"/>
          <w:sz w:val="22"/>
          <w:szCs w:val="22"/>
          <w:lang w:val="en-US"/>
        </w:rPr>
        <w:t>ewing</w:t>
      </w:r>
      <w:r w:rsidRPr="00F95804">
        <w:rPr>
          <w:rFonts w:asciiTheme="minorHAnsi" w:eastAsiaTheme="minorHAnsi" w:hAnsiTheme="minorHAnsi" w:cs="Arial"/>
          <w:sz w:val="22"/>
          <w:szCs w:val="22"/>
          <w:lang w:val="en-US"/>
        </w:rPr>
        <w:t xml:space="preserve"> of the dissertation</w:t>
      </w:r>
      <w:r w:rsidR="00E8360D" w:rsidRPr="00F95804">
        <w:rPr>
          <w:rFonts w:asciiTheme="minorHAnsi" w:eastAsiaTheme="minorHAnsi" w:hAnsiTheme="minorHAnsi" w:cs="Arial"/>
          <w:sz w:val="22"/>
          <w:szCs w:val="22"/>
          <w:lang w:val="en-US"/>
        </w:rPr>
        <w:t xml:space="preserve">; </w:t>
      </w:r>
    </w:p>
    <w:p w:rsidR="00F95804" w:rsidRPr="00F95804" w:rsidRDefault="00F95804" w:rsidP="00F95804">
      <w:pPr>
        <w:pStyle w:val="Avanodecorpodetexto"/>
        <w:numPr>
          <w:ilvl w:val="0"/>
          <w:numId w:val="6"/>
        </w:numPr>
        <w:tabs>
          <w:tab w:val="left" w:pos="3960"/>
        </w:tabs>
        <w:spacing w:after="0" w:line="320" w:lineRule="atLeast"/>
        <w:jc w:val="both"/>
        <w:rPr>
          <w:rFonts w:asciiTheme="minorHAnsi" w:eastAsiaTheme="minorHAnsi" w:hAnsiTheme="minorHAnsi" w:cs="Arial"/>
          <w:sz w:val="22"/>
          <w:szCs w:val="22"/>
          <w:lang w:val="en-US"/>
        </w:rPr>
      </w:pPr>
      <w:r w:rsidRPr="00F95804">
        <w:rPr>
          <w:rFonts w:asciiTheme="minorHAnsi" w:eastAsiaTheme="minorHAnsi" w:hAnsiTheme="minorHAnsi" w:cs="Arial"/>
          <w:sz w:val="22"/>
          <w:szCs w:val="22"/>
          <w:lang w:val="en-US"/>
        </w:rPr>
        <w:t>Prevent any plagiarism or violation of copyright and intellectual property</w:t>
      </w:r>
      <w:r w:rsidR="00E8360D" w:rsidRPr="00F95804">
        <w:rPr>
          <w:rFonts w:asciiTheme="minorHAnsi" w:eastAsiaTheme="minorHAnsi" w:hAnsiTheme="minorHAnsi" w:cs="Arial"/>
          <w:sz w:val="22"/>
          <w:szCs w:val="22"/>
          <w:lang w:val="en-US"/>
        </w:rPr>
        <w:t>;</w:t>
      </w:r>
    </w:p>
    <w:p w:rsidR="00F95804" w:rsidRPr="00F95804" w:rsidRDefault="00F95804" w:rsidP="00F95804">
      <w:pPr>
        <w:pStyle w:val="Avanodecorpodetexto"/>
        <w:numPr>
          <w:ilvl w:val="0"/>
          <w:numId w:val="6"/>
        </w:numPr>
        <w:tabs>
          <w:tab w:val="left" w:pos="3960"/>
        </w:tabs>
        <w:spacing w:after="0" w:line="320" w:lineRule="atLeast"/>
        <w:jc w:val="both"/>
        <w:rPr>
          <w:rFonts w:asciiTheme="minorHAnsi" w:eastAsiaTheme="minorHAnsi" w:hAnsiTheme="minorHAnsi" w:cs="Arial"/>
          <w:sz w:val="22"/>
          <w:szCs w:val="22"/>
          <w:lang w:val="en-US"/>
        </w:rPr>
      </w:pPr>
      <w:r w:rsidRPr="00F95804">
        <w:rPr>
          <w:rFonts w:asciiTheme="minorHAnsi" w:eastAsiaTheme="minorHAnsi" w:hAnsiTheme="minorHAnsi" w:cs="Arial"/>
          <w:sz w:val="22"/>
          <w:szCs w:val="22"/>
          <w:lang w:val="en-US"/>
        </w:rPr>
        <w:t>Issue a written opinion on the admissibility of the dissertation</w:t>
      </w:r>
      <w:r w:rsidR="00E8360D" w:rsidRPr="00F95804">
        <w:rPr>
          <w:rFonts w:asciiTheme="minorHAnsi" w:eastAsiaTheme="minorHAnsi" w:hAnsiTheme="minorHAnsi" w:cs="Arial"/>
          <w:sz w:val="22"/>
          <w:szCs w:val="22"/>
          <w:lang w:val="en-US"/>
        </w:rPr>
        <w:t>;</w:t>
      </w:r>
    </w:p>
    <w:p w:rsidR="00F95804" w:rsidRPr="00F95804" w:rsidRDefault="00F95804" w:rsidP="00F95804">
      <w:pPr>
        <w:pStyle w:val="Avanodecorpodetexto"/>
        <w:numPr>
          <w:ilvl w:val="0"/>
          <w:numId w:val="6"/>
        </w:numPr>
        <w:tabs>
          <w:tab w:val="left" w:pos="3960"/>
        </w:tabs>
        <w:spacing w:after="0" w:line="320" w:lineRule="atLeast"/>
        <w:jc w:val="both"/>
        <w:rPr>
          <w:rFonts w:asciiTheme="minorHAnsi" w:eastAsiaTheme="minorHAnsi" w:hAnsiTheme="minorHAnsi" w:cs="Arial"/>
          <w:sz w:val="22"/>
          <w:szCs w:val="22"/>
          <w:lang w:val="en-US"/>
        </w:rPr>
      </w:pPr>
      <w:r w:rsidRPr="00F95804">
        <w:rPr>
          <w:rFonts w:asciiTheme="minorHAnsi" w:eastAsiaTheme="minorHAnsi" w:hAnsiTheme="minorHAnsi" w:cs="Arial"/>
          <w:sz w:val="22"/>
          <w:szCs w:val="22"/>
          <w:lang w:val="en-US"/>
        </w:rPr>
        <w:t>Integrate the jury that evaluates the dissertation and its d</w:t>
      </w:r>
      <w:r w:rsidR="0095058C">
        <w:rPr>
          <w:rFonts w:asciiTheme="minorHAnsi" w:eastAsiaTheme="minorHAnsi" w:hAnsiTheme="minorHAnsi" w:cs="Arial"/>
          <w:sz w:val="22"/>
          <w:szCs w:val="22"/>
          <w:lang w:val="en-US"/>
        </w:rPr>
        <w:t>iscussion</w:t>
      </w:r>
      <w:r w:rsidRPr="00F95804">
        <w:rPr>
          <w:rFonts w:asciiTheme="minorHAnsi" w:eastAsiaTheme="minorHAnsi" w:hAnsiTheme="minorHAnsi" w:cs="Arial"/>
          <w:sz w:val="22"/>
          <w:szCs w:val="22"/>
          <w:lang w:val="en-US"/>
        </w:rPr>
        <w:t xml:space="preserve"> on the public </w:t>
      </w:r>
      <w:r w:rsidR="0095058C">
        <w:rPr>
          <w:rFonts w:asciiTheme="minorHAnsi" w:eastAsiaTheme="minorHAnsi" w:hAnsiTheme="minorHAnsi" w:cs="Arial"/>
          <w:sz w:val="22"/>
          <w:szCs w:val="22"/>
          <w:lang w:val="en-US"/>
        </w:rPr>
        <w:t>examination</w:t>
      </w:r>
      <w:r w:rsidRPr="00F95804">
        <w:rPr>
          <w:rFonts w:asciiTheme="minorHAnsi" w:eastAsiaTheme="minorHAnsi" w:hAnsiTheme="minorHAnsi" w:cs="Arial"/>
          <w:sz w:val="22"/>
          <w:szCs w:val="22"/>
          <w:lang w:val="en-US"/>
        </w:rPr>
        <w:t xml:space="preserve"> when the supervisor declare that he cannot integrate it</w:t>
      </w:r>
      <w:r w:rsidR="00E8360D" w:rsidRPr="00F95804">
        <w:rPr>
          <w:rFonts w:asciiTheme="minorHAnsi" w:eastAsiaTheme="minorHAnsi" w:hAnsiTheme="minorHAnsi" w:cs="Arial"/>
          <w:sz w:val="22"/>
          <w:szCs w:val="22"/>
          <w:lang w:val="en-US"/>
        </w:rPr>
        <w:t>;</w:t>
      </w:r>
    </w:p>
    <w:p w:rsidR="00E8360D" w:rsidRPr="00F95804" w:rsidRDefault="00F95804" w:rsidP="00F95804">
      <w:pPr>
        <w:pStyle w:val="Avanodecorpodetexto"/>
        <w:numPr>
          <w:ilvl w:val="0"/>
          <w:numId w:val="6"/>
        </w:numPr>
        <w:tabs>
          <w:tab w:val="left" w:pos="3960"/>
        </w:tabs>
        <w:spacing w:after="0" w:line="320" w:lineRule="atLeast"/>
        <w:jc w:val="both"/>
        <w:rPr>
          <w:rFonts w:asciiTheme="minorHAnsi" w:eastAsiaTheme="minorHAnsi" w:hAnsiTheme="minorHAnsi" w:cs="Arial"/>
          <w:sz w:val="22"/>
          <w:szCs w:val="22"/>
          <w:lang w:val="en-US"/>
        </w:rPr>
      </w:pPr>
      <w:r w:rsidRPr="00F95804">
        <w:rPr>
          <w:rFonts w:asciiTheme="minorHAnsi" w:eastAsiaTheme="minorHAnsi" w:hAnsiTheme="minorHAnsi" w:cs="Arial"/>
          <w:sz w:val="22"/>
          <w:szCs w:val="22"/>
          <w:lang w:val="en-US"/>
        </w:rPr>
        <w:t>Advise the student in any re</w:t>
      </w:r>
      <w:r w:rsidR="0095058C">
        <w:rPr>
          <w:rFonts w:asciiTheme="minorHAnsi" w:eastAsiaTheme="minorHAnsi" w:hAnsiTheme="minorHAnsi" w:cs="Arial"/>
          <w:sz w:val="22"/>
          <w:szCs w:val="22"/>
          <w:lang w:val="en-US"/>
        </w:rPr>
        <w:t>vision</w:t>
      </w:r>
      <w:r w:rsidRPr="00F95804">
        <w:rPr>
          <w:rFonts w:asciiTheme="minorHAnsi" w:eastAsiaTheme="minorHAnsi" w:hAnsiTheme="minorHAnsi" w:cs="Arial"/>
          <w:sz w:val="22"/>
          <w:szCs w:val="22"/>
          <w:lang w:val="en-US"/>
        </w:rPr>
        <w:t xml:space="preserve"> of the dissertation requested by the jury</w:t>
      </w:r>
      <w:r w:rsidR="00E8360D" w:rsidRPr="00F95804">
        <w:rPr>
          <w:rFonts w:asciiTheme="minorHAnsi" w:eastAsiaTheme="minorHAnsi" w:hAnsiTheme="minorHAnsi" w:cs="Arial"/>
          <w:sz w:val="22"/>
          <w:szCs w:val="22"/>
          <w:lang w:val="en-US"/>
        </w:rPr>
        <w:t>.</w:t>
      </w:r>
    </w:p>
    <w:p w:rsidR="00F95804" w:rsidRPr="00F95804" w:rsidRDefault="00F95804" w:rsidP="00F95804">
      <w:pPr>
        <w:pStyle w:val="Avanodecorpodetexto"/>
        <w:tabs>
          <w:tab w:val="left" w:pos="3960"/>
        </w:tabs>
        <w:spacing w:after="0" w:line="320" w:lineRule="atLeast"/>
        <w:ind w:left="720"/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:rsidR="000B01CD" w:rsidRDefault="00E8360D" w:rsidP="00E01D9A">
      <w:pPr>
        <w:spacing w:after="0" w:line="320" w:lineRule="atLeast"/>
        <w:jc w:val="both"/>
        <w:rPr>
          <w:lang w:val="en-US"/>
        </w:rPr>
      </w:pPr>
      <w:r w:rsidRPr="003F369F">
        <w:rPr>
          <w:lang w:val="en-US"/>
        </w:rPr>
        <w:t>1</w:t>
      </w:r>
      <w:r w:rsidR="00467416" w:rsidRPr="003F369F">
        <w:rPr>
          <w:lang w:val="en-US"/>
        </w:rPr>
        <w:t>0</w:t>
      </w:r>
      <w:r w:rsidRPr="003F369F">
        <w:rPr>
          <w:lang w:val="en-US"/>
        </w:rPr>
        <w:t xml:space="preserve"> – </w:t>
      </w:r>
      <w:r w:rsidR="000B01CD">
        <w:rPr>
          <w:lang w:val="en-US"/>
        </w:rPr>
        <w:t xml:space="preserve">In applicable cases, the Tutor, a professional with acknowledged merit in the scientific area of the traineeship by the </w:t>
      </w:r>
      <w:r w:rsidR="000B01CD" w:rsidRPr="000B01CD">
        <w:rPr>
          <w:lang w:val="en-US"/>
        </w:rPr>
        <w:t>FMV-ULisboa</w:t>
      </w:r>
      <w:r w:rsidR="000B01CD">
        <w:rPr>
          <w:lang w:val="en-US"/>
        </w:rPr>
        <w:t xml:space="preserve"> Scientific Council, with at least 5 years of professional experience in the area, helps the Supervisor in the </w:t>
      </w:r>
      <w:r w:rsidR="004D495A">
        <w:rPr>
          <w:lang w:val="en-US"/>
        </w:rPr>
        <w:t>accompaniment of the activities of the traineeship.</w:t>
      </w:r>
    </w:p>
    <w:p w:rsidR="00D71803" w:rsidRPr="003F369F" w:rsidRDefault="004D495A" w:rsidP="00E01D9A">
      <w:pPr>
        <w:spacing w:after="0" w:line="320" w:lineRule="atLeast"/>
        <w:jc w:val="both"/>
        <w:rPr>
          <w:lang w:val="en-US"/>
        </w:rPr>
      </w:pPr>
      <w:r>
        <w:rPr>
          <w:lang w:val="en-US"/>
        </w:rPr>
        <w:t xml:space="preserve">11 - </w:t>
      </w:r>
      <w:r w:rsidR="003F369F" w:rsidRPr="003F369F">
        <w:rPr>
          <w:lang w:val="en-US"/>
        </w:rPr>
        <w:t>In addition to</w:t>
      </w:r>
      <w:r w:rsidR="009E1BF3" w:rsidRPr="003F369F">
        <w:rPr>
          <w:lang w:val="en-US"/>
        </w:rPr>
        <w:t xml:space="preserve"> </w:t>
      </w:r>
      <w:r w:rsidR="005271AB">
        <w:rPr>
          <w:lang w:val="en-US"/>
        </w:rPr>
        <w:t>S</w:t>
      </w:r>
      <w:r w:rsidR="003F369F" w:rsidRPr="003F369F">
        <w:rPr>
          <w:lang w:val="en-US"/>
        </w:rPr>
        <w:t xml:space="preserve">tudent </w:t>
      </w:r>
      <w:r w:rsidR="005271AB">
        <w:rPr>
          <w:lang w:val="en-US"/>
        </w:rPr>
        <w:t>D</w:t>
      </w:r>
      <w:r w:rsidR="003F369F" w:rsidRPr="003F369F">
        <w:rPr>
          <w:lang w:val="en-US"/>
        </w:rPr>
        <w:t>isciplinary Regulations</w:t>
      </w:r>
      <w:r w:rsidR="009E1BF3" w:rsidRPr="003F369F">
        <w:rPr>
          <w:rFonts w:cs="Times New Roman"/>
          <w:lang w:val="en-US"/>
        </w:rPr>
        <w:t xml:space="preserve"> </w:t>
      </w:r>
      <w:r w:rsidR="003F369F" w:rsidRPr="003F369F">
        <w:rPr>
          <w:rFonts w:cs="Times New Roman"/>
          <w:lang w:val="en-US"/>
        </w:rPr>
        <w:t>and University of Lisbon Code of Conduct and Best Practices</w:t>
      </w:r>
      <w:r w:rsidR="009E1BF3" w:rsidRPr="003F369F">
        <w:rPr>
          <w:rFonts w:cs="Times New Roman"/>
          <w:lang w:val="en-US"/>
        </w:rPr>
        <w:t xml:space="preserve">, </w:t>
      </w:r>
      <w:r w:rsidR="00235EDB">
        <w:rPr>
          <w:rFonts w:cs="Times New Roman"/>
          <w:lang w:val="en-US"/>
        </w:rPr>
        <w:t>the student</w:t>
      </w:r>
      <w:r w:rsidR="00E8360D" w:rsidRPr="003F369F">
        <w:rPr>
          <w:lang w:val="en-US"/>
        </w:rPr>
        <w:t xml:space="preserve"> </w:t>
      </w:r>
      <w:r w:rsidR="005271AB" w:rsidRPr="005271AB">
        <w:rPr>
          <w:lang w:val="en-US"/>
        </w:rPr>
        <w:t xml:space="preserve">has </w:t>
      </w:r>
      <w:r w:rsidR="005271AB">
        <w:rPr>
          <w:lang w:val="en-US"/>
        </w:rPr>
        <w:t xml:space="preserve">also </w:t>
      </w:r>
      <w:r w:rsidR="005271AB" w:rsidRPr="005271AB">
        <w:rPr>
          <w:lang w:val="en-US"/>
        </w:rPr>
        <w:t>the following duties</w:t>
      </w:r>
      <w:r w:rsidR="00D71803" w:rsidRPr="003F369F">
        <w:rPr>
          <w:lang w:val="en-US"/>
        </w:rPr>
        <w:t>:</w:t>
      </w:r>
    </w:p>
    <w:p w:rsidR="00D71803" w:rsidRPr="00C607D2" w:rsidRDefault="005271AB" w:rsidP="00CA6D29">
      <w:pPr>
        <w:spacing w:after="0" w:line="320" w:lineRule="atLeast"/>
        <w:ind w:left="567" w:hanging="283"/>
        <w:jc w:val="both"/>
        <w:rPr>
          <w:lang w:val="en-US"/>
        </w:rPr>
      </w:pPr>
      <w:r>
        <w:rPr>
          <w:lang w:val="en-US"/>
        </w:rPr>
        <w:lastRenderedPageBreak/>
        <w:t xml:space="preserve">a) </w:t>
      </w:r>
      <w:r w:rsidR="00C45854">
        <w:rPr>
          <w:lang w:val="en-US"/>
        </w:rPr>
        <w:t>O</w:t>
      </w:r>
      <w:r w:rsidR="00ED09BE" w:rsidRPr="00ED09BE">
        <w:rPr>
          <w:lang w:val="en-US"/>
        </w:rPr>
        <w:t xml:space="preserve">bserve the conditions of operation of the host institution, including schedules, rules and discipline </w:t>
      </w:r>
      <w:r w:rsidR="00ED09BE">
        <w:rPr>
          <w:lang w:val="en-US"/>
        </w:rPr>
        <w:t>and d</w:t>
      </w:r>
      <w:r w:rsidR="003853C2" w:rsidRPr="00C607D2">
        <w:rPr>
          <w:lang w:val="en-US"/>
        </w:rPr>
        <w:t>emonstrate punctuality, cour</w:t>
      </w:r>
      <w:r w:rsidR="00C607D2" w:rsidRPr="00C607D2">
        <w:rPr>
          <w:lang w:val="en-US"/>
        </w:rPr>
        <w:t xml:space="preserve">tesy and </w:t>
      </w:r>
      <w:r w:rsidR="003853C2" w:rsidRPr="00C607D2">
        <w:rPr>
          <w:lang w:val="en-US"/>
        </w:rPr>
        <w:t xml:space="preserve">cooperative attitude </w:t>
      </w:r>
      <w:r w:rsidR="00C607D2" w:rsidRPr="00C607D2">
        <w:rPr>
          <w:lang w:val="en-US"/>
        </w:rPr>
        <w:t>to acquire knowledge</w:t>
      </w:r>
      <w:r w:rsidR="00D71803" w:rsidRPr="00C607D2">
        <w:rPr>
          <w:lang w:val="en-US"/>
        </w:rPr>
        <w:t xml:space="preserve"> </w:t>
      </w:r>
      <w:r w:rsidR="00C607D2" w:rsidRPr="00C607D2">
        <w:rPr>
          <w:lang w:val="en-US"/>
        </w:rPr>
        <w:t>mentioned in the traineeship</w:t>
      </w:r>
      <w:r w:rsidR="00C607D2">
        <w:rPr>
          <w:lang w:val="en-US"/>
        </w:rPr>
        <w:t xml:space="preserve"> plan</w:t>
      </w:r>
      <w:r w:rsidR="009E1BF3" w:rsidRPr="00C607D2">
        <w:rPr>
          <w:lang w:val="en-US"/>
        </w:rPr>
        <w:t xml:space="preserve">; </w:t>
      </w:r>
    </w:p>
    <w:p w:rsidR="00467416" w:rsidRPr="001D7660" w:rsidRDefault="00467416" w:rsidP="00E01D9A">
      <w:pPr>
        <w:spacing w:after="0" w:line="320" w:lineRule="atLeast"/>
        <w:ind w:left="567" w:hanging="283"/>
        <w:jc w:val="both"/>
        <w:rPr>
          <w:lang w:val="en-US"/>
        </w:rPr>
      </w:pPr>
      <w:r w:rsidRPr="001D7660">
        <w:rPr>
          <w:lang w:val="en-US"/>
        </w:rPr>
        <w:t xml:space="preserve">b) </w:t>
      </w:r>
      <w:r w:rsidR="001D7660">
        <w:rPr>
          <w:lang w:val="en-US"/>
        </w:rPr>
        <w:t>T</w:t>
      </w:r>
      <w:r w:rsidR="001D7660" w:rsidRPr="001D7660">
        <w:rPr>
          <w:lang w:val="en-US"/>
        </w:rPr>
        <w:t xml:space="preserve">reat with courtesy and respect </w:t>
      </w:r>
      <w:r w:rsidR="00CA6D29" w:rsidRPr="00CA6D29">
        <w:rPr>
          <w:lang w:val="en-US"/>
        </w:rPr>
        <w:t>everyone involved</w:t>
      </w:r>
      <w:r w:rsidR="001D7660" w:rsidRPr="001D7660">
        <w:rPr>
          <w:lang w:val="en-US"/>
        </w:rPr>
        <w:t xml:space="preserve"> in </w:t>
      </w:r>
      <w:r w:rsidR="00CA6D29">
        <w:rPr>
          <w:lang w:val="en-US"/>
        </w:rPr>
        <w:t>the</w:t>
      </w:r>
      <w:r w:rsidR="001D7660" w:rsidRPr="001D7660">
        <w:rPr>
          <w:lang w:val="en-US"/>
        </w:rPr>
        <w:t xml:space="preserve"> traineeship</w:t>
      </w:r>
      <w:r w:rsidR="00BC29AA" w:rsidRPr="001D7660">
        <w:rPr>
          <w:lang w:val="en-US"/>
        </w:rPr>
        <w:t>;</w:t>
      </w:r>
    </w:p>
    <w:p w:rsidR="00D71803" w:rsidRPr="00CA6D29" w:rsidRDefault="00467416" w:rsidP="00E01D9A">
      <w:pPr>
        <w:spacing w:after="0" w:line="320" w:lineRule="atLeast"/>
        <w:ind w:left="567" w:hanging="283"/>
        <w:jc w:val="both"/>
        <w:rPr>
          <w:lang w:val="en-US"/>
        </w:rPr>
      </w:pPr>
      <w:r w:rsidRPr="00CA6D29">
        <w:rPr>
          <w:lang w:val="en-US"/>
        </w:rPr>
        <w:t>c</w:t>
      </w:r>
      <w:r w:rsidR="00D71803" w:rsidRPr="00CA6D29">
        <w:rPr>
          <w:lang w:val="en-US"/>
        </w:rPr>
        <w:t xml:space="preserve">) </w:t>
      </w:r>
      <w:r w:rsidR="00CA6D29">
        <w:rPr>
          <w:lang w:val="en-US"/>
        </w:rPr>
        <w:t>M</w:t>
      </w:r>
      <w:r w:rsidR="00CA6D29" w:rsidRPr="00CA6D29">
        <w:rPr>
          <w:lang w:val="en-US"/>
        </w:rPr>
        <w:t>ake careful use of resources</w:t>
      </w:r>
      <w:r w:rsidR="00D71803" w:rsidRPr="00CA6D29">
        <w:rPr>
          <w:lang w:val="en-US"/>
        </w:rPr>
        <w:t>;</w:t>
      </w:r>
    </w:p>
    <w:p w:rsidR="00D71803" w:rsidRPr="00CA6D29" w:rsidRDefault="00CA6D29" w:rsidP="00ED09BE">
      <w:pPr>
        <w:spacing w:after="0" w:line="320" w:lineRule="atLeast"/>
        <w:ind w:left="567" w:hanging="283"/>
        <w:jc w:val="both"/>
        <w:rPr>
          <w:lang w:val="en-US"/>
        </w:rPr>
      </w:pPr>
      <w:r>
        <w:rPr>
          <w:lang w:val="en-US"/>
        </w:rPr>
        <w:t xml:space="preserve">d) </w:t>
      </w:r>
      <w:r w:rsidR="006C19AE">
        <w:rPr>
          <w:lang w:val="en-US"/>
        </w:rPr>
        <w:t>U</w:t>
      </w:r>
      <w:r w:rsidR="00ED09BE" w:rsidRPr="00ED09BE">
        <w:rPr>
          <w:lang w:val="en-US"/>
        </w:rPr>
        <w:t xml:space="preserve">se or divulge information collected without </w:t>
      </w:r>
      <w:r w:rsidR="00ED09BE">
        <w:rPr>
          <w:lang w:val="en-US"/>
        </w:rPr>
        <w:t xml:space="preserve">consent of the host institution, </w:t>
      </w:r>
      <w:r w:rsidR="005E6B7A">
        <w:rPr>
          <w:lang w:val="en-US"/>
        </w:rPr>
        <w:t>not only</w:t>
      </w:r>
      <w:r w:rsidR="004D329F">
        <w:rPr>
          <w:lang w:val="en-US"/>
        </w:rPr>
        <w:t xml:space="preserve"> </w:t>
      </w:r>
      <w:r w:rsidR="00ED09BE" w:rsidRPr="00ED09BE">
        <w:rPr>
          <w:lang w:val="en-US"/>
        </w:rPr>
        <w:t>during the traineeship but also after its expiry</w:t>
      </w:r>
      <w:r w:rsidR="00ED09BE">
        <w:rPr>
          <w:lang w:val="en-US"/>
        </w:rPr>
        <w:t>.</w:t>
      </w:r>
    </w:p>
    <w:p w:rsidR="00467416" w:rsidRPr="003719D4" w:rsidRDefault="00467416" w:rsidP="00E01D9A">
      <w:pPr>
        <w:spacing w:after="0" w:line="320" w:lineRule="atLeast"/>
        <w:ind w:left="567" w:hanging="283"/>
        <w:jc w:val="both"/>
        <w:rPr>
          <w:lang w:val="en-US"/>
        </w:rPr>
      </w:pPr>
      <w:r w:rsidRPr="003719D4">
        <w:rPr>
          <w:lang w:val="en-US"/>
        </w:rPr>
        <w:t xml:space="preserve">e) </w:t>
      </w:r>
      <w:r w:rsidR="003719D4" w:rsidRPr="003719D4">
        <w:rPr>
          <w:lang w:val="en-US"/>
        </w:rPr>
        <w:t>Comply with all rules</w:t>
      </w:r>
      <w:r w:rsidR="003719D4">
        <w:rPr>
          <w:lang w:val="en-US"/>
        </w:rPr>
        <w:t xml:space="preserve"> of the </w:t>
      </w:r>
      <w:r w:rsidR="003719D4" w:rsidRPr="003719D4">
        <w:rPr>
          <w:lang w:val="en-US"/>
        </w:rPr>
        <w:t xml:space="preserve">Integrated </w:t>
      </w:r>
      <w:r w:rsidR="003719D4">
        <w:rPr>
          <w:lang w:val="en-US"/>
        </w:rPr>
        <w:t xml:space="preserve">Master in Veterinary Medicine </w:t>
      </w:r>
      <w:r w:rsidR="003719D4" w:rsidRPr="003719D4">
        <w:rPr>
          <w:lang w:val="en-US"/>
        </w:rPr>
        <w:t>Regulation</w:t>
      </w:r>
      <w:r w:rsidR="000258AB" w:rsidRPr="003719D4">
        <w:rPr>
          <w:lang w:val="en-US"/>
        </w:rPr>
        <w:t>.</w:t>
      </w:r>
    </w:p>
    <w:p w:rsidR="00467416" w:rsidRPr="00C45854" w:rsidRDefault="00467416" w:rsidP="00E01D9A">
      <w:pPr>
        <w:spacing w:after="120" w:line="320" w:lineRule="atLeast"/>
        <w:ind w:left="568" w:hanging="284"/>
        <w:jc w:val="both"/>
        <w:rPr>
          <w:lang w:val="en-US"/>
        </w:rPr>
      </w:pPr>
      <w:r w:rsidRPr="00C45854">
        <w:rPr>
          <w:lang w:val="en-US"/>
        </w:rPr>
        <w:t xml:space="preserve">f) </w:t>
      </w:r>
      <w:r w:rsidR="00C45854" w:rsidRPr="00C45854">
        <w:rPr>
          <w:lang w:val="en-US"/>
        </w:rPr>
        <w:t>Assist the external supervisor in all aspects related to FMV and</w:t>
      </w:r>
      <w:r w:rsidR="00C45854">
        <w:rPr>
          <w:lang w:val="en-US"/>
        </w:rPr>
        <w:t xml:space="preserve"> internal co-supervisor;</w:t>
      </w:r>
    </w:p>
    <w:p w:rsidR="00467416" w:rsidRPr="00596D13" w:rsidRDefault="00467416" w:rsidP="00E01D9A">
      <w:pPr>
        <w:pStyle w:val="Default"/>
        <w:spacing w:line="320" w:lineRule="atLeast"/>
        <w:jc w:val="both"/>
        <w:rPr>
          <w:rFonts w:asciiTheme="minorHAnsi" w:hAnsiTheme="minorHAnsi"/>
          <w:sz w:val="22"/>
          <w:szCs w:val="22"/>
          <w:lang w:val="en-US"/>
        </w:rPr>
      </w:pPr>
      <w:r w:rsidRPr="00596D13">
        <w:rPr>
          <w:rFonts w:asciiTheme="minorHAnsi" w:hAnsiTheme="minorHAnsi"/>
          <w:sz w:val="22"/>
          <w:szCs w:val="22"/>
          <w:lang w:val="en-US"/>
        </w:rPr>
        <w:t>1</w:t>
      </w:r>
      <w:r w:rsidR="004D495A">
        <w:rPr>
          <w:rFonts w:asciiTheme="minorHAnsi" w:hAnsiTheme="minorHAnsi"/>
          <w:sz w:val="22"/>
          <w:szCs w:val="22"/>
          <w:lang w:val="en-US"/>
        </w:rPr>
        <w:t>2</w:t>
      </w:r>
      <w:r w:rsidRPr="00596D13">
        <w:rPr>
          <w:rFonts w:asciiTheme="minorHAnsi" w:hAnsiTheme="minorHAnsi"/>
          <w:sz w:val="22"/>
          <w:szCs w:val="22"/>
          <w:lang w:val="en-US"/>
        </w:rPr>
        <w:t xml:space="preserve"> – </w:t>
      </w:r>
      <w:r w:rsidR="00596D13" w:rsidRPr="00596D13">
        <w:rPr>
          <w:rFonts w:asciiTheme="minorHAnsi" w:hAnsiTheme="minorHAnsi"/>
          <w:sz w:val="22"/>
          <w:szCs w:val="22"/>
          <w:lang w:val="en-US"/>
        </w:rPr>
        <w:t xml:space="preserve">The </w:t>
      </w:r>
      <w:r w:rsidR="00582ED1" w:rsidRPr="00582ED1">
        <w:rPr>
          <w:rFonts w:asciiTheme="minorHAnsi" w:hAnsiTheme="minorHAnsi"/>
          <w:sz w:val="22"/>
          <w:szCs w:val="22"/>
          <w:lang w:val="en-US"/>
        </w:rPr>
        <w:t xml:space="preserve">Faculty of Veterinary Medicine </w:t>
      </w:r>
      <w:r w:rsidR="00596D13" w:rsidRPr="00596D13">
        <w:rPr>
          <w:rFonts w:asciiTheme="minorHAnsi" w:hAnsiTheme="minorHAnsi"/>
          <w:sz w:val="22"/>
          <w:szCs w:val="22"/>
          <w:lang w:val="en-US"/>
        </w:rPr>
        <w:t xml:space="preserve">certifies that during </w:t>
      </w:r>
      <w:r w:rsidR="00596D13">
        <w:rPr>
          <w:rFonts w:asciiTheme="minorHAnsi" w:hAnsiTheme="minorHAnsi"/>
          <w:sz w:val="22"/>
          <w:szCs w:val="22"/>
          <w:lang w:val="en-US"/>
        </w:rPr>
        <w:t>the</w:t>
      </w:r>
      <w:r w:rsidR="00582ED1">
        <w:rPr>
          <w:rFonts w:asciiTheme="minorHAnsi" w:hAnsiTheme="minorHAnsi"/>
          <w:sz w:val="22"/>
          <w:szCs w:val="22"/>
          <w:lang w:val="en-US"/>
        </w:rPr>
        <w:t xml:space="preserve"> traineeship the student </w:t>
      </w:r>
      <w:r w:rsidR="00596D13" w:rsidRPr="00596D13">
        <w:rPr>
          <w:rFonts w:asciiTheme="minorHAnsi" w:hAnsiTheme="minorHAnsi"/>
          <w:sz w:val="22"/>
          <w:szCs w:val="22"/>
          <w:lang w:val="en-US"/>
        </w:rPr>
        <w:t xml:space="preserve">benefits from an insurance policy guaranteeing </w:t>
      </w:r>
      <w:r w:rsidR="00596D13">
        <w:rPr>
          <w:rFonts w:asciiTheme="minorHAnsi" w:hAnsiTheme="minorHAnsi"/>
          <w:sz w:val="22"/>
          <w:szCs w:val="22"/>
          <w:lang w:val="en-US"/>
        </w:rPr>
        <w:t xml:space="preserve">personal </w:t>
      </w:r>
      <w:r w:rsidR="00596D13" w:rsidRPr="00596D13">
        <w:rPr>
          <w:rFonts w:asciiTheme="minorHAnsi" w:hAnsiTheme="minorHAnsi"/>
          <w:sz w:val="22"/>
          <w:szCs w:val="22"/>
          <w:lang w:val="en-US"/>
        </w:rPr>
        <w:t xml:space="preserve">damages caused </w:t>
      </w:r>
      <w:r w:rsidR="00582ED1">
        <w:rPr>
          <w:rFonts w:asciiTheme="minorHAnsi" w:hAnsiTheme="minorHAnsi"/>
          <w:sz w:val="22"/>
          <w:szCs w:val="22"/>
          <w:lang w:val="en-US"/>
        </w:rPr>
        <w:t xml:space="preserve">to his </w:t>
      </w:r>
      <w:r w:rsidR="00596D13" w:rsidRPr="00596D13">
        <w:rPr>
          <w:rFonts w:asciiTheme="minorHAnsi" w:hAnsiTheme="minorHAnsi"/>
          <w:sz w:val="22"/>
          <w:szCs w:val="22"/>
          <w:lang w:val="en-US"/>
        </w:rPr>
        <w:t>trainee status</w:t>
      </w:r>
      <w:r w:rsidR="00582ED1">
        <w:rPr>
          <w:rFonts w:asciiTheme="minorHAnsi" w:hAnsiTheme="minorHAnsi"/>
          <w:sz w:val="22"/>
          <w:szCs w:val="22"/>
          <w:lang w:val="en-US"/>
        </w:rPr>
        <w:t>.</w:t>
      </w:r>
    </w:p>
    <w:p w:rsidR="001432CA" w:rsidRPr="00596D13" w:rsidRDefault="001432CA" w:rsidP="00E01D9A">
      <w:pPr>
        <w:spacing w:after="0" w:line="320" w:lineRule="atLeast"/>
        <w:jc w:val="both"/>
        <w:rPr>
          <w:lang w:val="en-US"/>
        </w:rPr>
      </w:pPr>
    </w:p>
    <w:p w:rsidR="001432CA" w:rsidRDefault="001432CA" w:rsidP="00E01D9A">
      <w:pPr>
        <w:spacing w:after="0" w:line="320" w:lineRule="atLeast"/>
        <w:jc w:val="both"/>
        <w:rPr>
          <w:lang w:val="en-US"/>
        </w:rPr>
      </w:pPr>
      <w:r w:rsidRPr="004D329F">
        <w:rPr>
          <w:lang w:val="en-US"/>
        </w:rPr>
        <w:t>1</w:t>
      </w:r>
      <w:r w:rsidR="004D495A">
        <w:rPr>
          <w:lang w:val="en-US"/>
        </w:rPr>
        <w:t>3</w:t>
      </w:r>
      <w:r w:rsidRPr="004D329F">
        <w:rPr>
          <w:lang w:val="en-US"/>
        </w:rPr>
        <w:t xml:space="preserve"> – </w:t>
      </w:r>
      <w:r w:rsidR="004D329F" w:rsidRPr="004D329F">
        <w:rPr>
          <w:lang w:val="en-US"/>
        </w:rPr>
        <w:t xml:space="preserve">The Integrated Master in Veterinary Medicine Regulation </w:t>
      </w:r>
      <w:r w:rsidR="004D329F">
        <w:rPr>
          <w:lang w:val="en-US"/>
        </w:rPr>
        <w:t xml:space="preserve">provides all information </w:t>
      </w:r>
      <w:r w:rsidR="004D329F" w:rsidRPr="004D329F">
        <w:rPr>
          <w:lang w:val="en-US"/>
        </w:rPr>
        <w:t>about</w:t>
      </w:r>
      <w:r w:rsidRPr="004D329F">
        <w:rPr>
          <w:lang w:val="en-US"/>
        </w:rPr>
        <w:t xml:space="preserve"> </w:t>
      </w:r>
      <w:r w:rsidR="004D329F" w:rsidRPr="004D329F">
        <w:rPr>
          <w:lang w:val="en-US"/>
        </w:rPr>
        <w:t>curricular traineeship</w:t>
      </w:r>
      <w:r w:rsidR="004D329F">
        <w:rPr>
          <w:lang w:val="en-US"/>
        </w:rPr>
        <w:t xml:space="preserve">, and is </w:t>
      </w:r>
      <w:r w:rsidR="004D329F" w:rsidRPr="004D329F">
        <w:rPr>
          <w:lang w:val="en-US"/>
        </w:rPr>
        <w:t>pro</w:t>
      </w:r>
      <w:r w:rsidR="004D329F">
        <w:rPr>
          <w:lang w:val="en-US"/>
        </w:rPr>
        <w:t xml:space="preserve">vided at the following Internet address: </w:t>
      </w:r>
      <w:r w:rsidR="00462A89">
        <w:fldChar w:fldCharType="begin"/>
      </w:r>
      <w:r w:rsidR="00462A89" w:rsidRPr="00462A89">
        <w:rPr>
          <w:lang w:val="en-US"/>
          <w:rPrChange w:id="3" w:author="Filomena Sousa" w:date="2020-09-01T12:59:00Z">
            <w:rPr/>
          </w:rPrChange>
        </w:rPr>
        <w:instrText xml:space="preserve"> HYPERLINK "http://www.fmv.ulisboa.pt" </w:instrText>
      </w:r>
      <w:r w:rsidR="00462A89">
        <w:fldChar w:fldCharType="separate"/>
      </w:r>
      <w:r w:rsidR="004D329F" w:rsidRPr="00513D1F">
        <w:rPr>
          <w:rStyle w:val="Hiperligao"/>
          <w:lang w:val="en-US"/>
        </w:rPr>
        <w:t>www.fmv.ulisboa.pt</w:t>
      </w:r>
      <w:r w:rsidR="00462A89">
        <w:rPr>
          <w:rStyle w:val="Hiperligao"/>
          <w:lang w:val="en-US"/>
        </w:rPr>
        <w:fldChar w:fldCharType="end"/>
      </w:r>
      <w:r w:rsidRPr="004D329F">
        <w:rPr>
          <w:lang w:val="en-US"/>
        </w:rPr>
        <w:t>.</w:t>
      </w:r>
    </w:p>
    <w:p w:rsidR="00D71803" w:rsidRPr="004D329F" w:rsidRDefault="00D71803" w:rsidP="00ED5EE4">
      <w:pPr>
        <w:spacing w:after="0" w:line="240" w:lineRule="auto"/>
        <w:jc w:val="both"/>
        <w:rPr>
          <w:lang w:val="en-US"/>
        </w:rPr>
      </w:pPr>
    </w:p>
    <w:p w:rsidR="00D71803" w:rsidRPr="004D329F" w:rsidRDefault="00D71803" w:rsidP="00ED5EE4">
      <w:pPr>
        <w:spacing w:after="0" w:line="240" w:lineRule="auto"/>
        <w:jc w:val="both"/>
        <w:rPr>
          <w:lang w:val="en-US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7"/>
        <w:gridCol w:w="4566"/>
      </w:tblGrid>
      <w:tr w:rsidR="00C373D0" w:rsidTr="00B1180F">
        <w:tc>
          <w:tcPr>
            <w:tcW w:w="4361" w:type="dxa"/>
          </w:tcPr>
          <w:p w:rsidR="00C06D76" w:rsidRDefault="00C06D76" w:rsidP="00C373D0">
            <w:pPr>
              <w:jc w:val="center"/>
              <w:rPr>
                <w:lang w:val="en-US"/>
              </w:rPr>
            </w:pPr>
            <w:r w:rsidRPr="00C06D76">
              <w:rPr>
                <w:lang w:val="en-US"/>
              </w:rPr>
              <w:t xml:space="preserve">On behalf of the </w:t>
            </w:r>
          </w:p>
          <w:p w:rsidR="00C373D0" w:rsidRPr="00C06D76" w:rsidRDefault="00C06D76" w:rsidP="00C373D0">
            <w:pPr>
              <w:jc w:val="center"/>
              <w:rPr>
                <w:lang w:val="en-US"/>
              </w:rPr>
            </w:pPr>
            <w:r w:rsidRPr="00C06D76">
              <w:rPr>
                <w:lang w:val="en-US"/>
              </w:rPr>
              <w:t>Faculty of Veterinary Medicine</w:t>
            </w:r>
          </w:p>
        </w:tc>
        <w:tc>
          <w:tcPr>
            <w:tcW w:w="567" w:type="dxa"/>
          </w:tcPr>
          <w:p w:rsidR="00C373D0" w:rsidRPr="00C06D76" w:rsidRDefault="00C373D0" w:rsidP="00C373D0">
            <w:pPr>
              <w:jc w:val="center"/>
              <w:rPr>
                <w:lang w:val="en-US"/>
              </w:rPr>
            </w:pPr>
          </w:p>
        </w:tc>
        <w:tc>
          <w:tcPr>
            <w:tcW w:w="4566" w:type="dxa"/>
          </w:tcPr>
          <w:p w:rsidR="00C373D0" w:rsidRDefault="00596D13" w:rsidP="00C373D0">
            <w:pPr>
              <w:jc w:val="center"/>
            </w:pPr>
            <w:r>
              <w:t>S</w:t>
            </w:r>
            <w:r w:rsidRPr="00C33495">
              <w:t>upervisor</w:t>
            </w:r>
          </w:p>
        </w:tc>
      </w:tr>
      <w:tr w:rsidR="00C373D0" w:rsidTr="00B1180F">
        <w:tc>
          <w:tcPr>
            <w:tcW w:w="4361" w:type="dxa"/>
          </w:tcPr>
          <w:p w:rsidR="00C43669" w:rsidRPr="00B74BAD" w:rsidRDefault="00C43669" w:rsidP="00C373D0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C43669" w:rsidRPr="00B74BAD" w:rsidRDefault="00C43669" w:rsidP="00C373D0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B1180F" w:rsidRPr="00B74BAD" w:rsidRDefault="00B1180F" w:rsidP="00C373D0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B1180F" w:rsidRPr="00B74BAD" w:rsidRDefault="00B1180F" w:rsidP="00C373D0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9653B0" w:rsidRPr="009D6A0E" w:rsidRDefault="00B1180F" w:rsidP="009653B0">
            <w:pPr>
              <w:jc w:val="center"/>
              <w:rPr>
                <w:sz w:val="16"/>
                <w:szCs w:val="16"/>
                <w:lang w:val="en-US"/>
              </w:rPr>
            </w:pPr>
            <w:r w:rsidRPr="00B74BAD">
              <w:rPr>
                <w:sz w:val="16"/>
                <w:szCs w:val="16"/>
                <w:lang w:val="en-US"/>
              </w:rPr>
              <w:t>____________________________________________________</w:t>
            </w:r>
          </w:p>
          <w:p w:rsidR="00C373D0" w:rsidRPr="009D6A0E" w:rsidRDefault="009653B0" w:rsidP="009D6A0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r w:rsidR="009D6A0E" w:rsidRPr="009D6A0E">
              <w:rPr>
                <w:sz w:val="16"/>
                <w:szCs w:val="16"/>
                <w:lang w:val="en-US"/>
              </w:rPr>
              <w:t>Coordinator on the curricular traineeships Committee</w:t>
            </w:r>
            <w:r w:rsidR="00C373D0" w:rsidRPr="009D6A0E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</w:tcPr>
          <w:p w:rsidR="00C373D0" w:rsidRPr="009D6A0E" w:rsidRDefault="00C373D0" w:rsidP="00C373D0">
            <w:pPr>
              <w:jc w:val="center"/>
              <w:rPr>
                <w:lang w:val="en-US"/>
              </w:rPr>
            </w:pPr>
          </w:p>
        </w:tc>
        <w:tc>
          <w:tcPr>
            <w:tcW w:w="4566" w:type="dxa"/>
          </w:tcPr>
          <w:p w:rsidR="00B1180F" w:rsidRPr="009D6A0E" w:rsidRDefault="00B1180F" w:rsidP="00B1180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B1180F" w:rsidRPr="009D6A0E" w:rsidRDefault="00B1180F" w:rsidP="00B1180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B1180F" w:rsidRPr="009D6A0E" w:rsidRDefault="00B1180F" w:rsidP="00B1180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B1180F" w:rsidRPr="009D6A0E" w:rsidRDefault="00B1180F" w:rsidP="00B1180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B1180F" w:rsidRDefault="00B1180F" w:rsidP="00B1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</w:t>
            </w:r>
          </w:p>
          <w:p w:rsidR="00C373D0" w:rsidRPr="001E430C" w:rsidRDefault="001E430C" w:rsidP="00201CE7">
            <w:pPr>
              <w:rPr>
                <w:sz w:val="16"/>
                <w:szCs w:val="16"/>
              </w:rPr>
            </w:pPr>
            <w:r>
              <w:t xml:space="preserve">        </w:t>
            </w:r>
            <w:permStart w:id="571613476" w:edGrp="everyone"/>
            <w:r>
              <w:t xml:space="preserve">               </w:t>
            </w:r>
            <w:r w:rsidR="00201CE7">
              <w:t xml:space="preserve"> </w:t>
            </w:r>
            <w:r w:rsidR="00201CE7" w:rsidRPr="001E430C">
              <w:rPr>
                <w:sz w:val="16"/>
                <w:szCs w:val="16"/>
              </w:rPr>
              <w:t xml:space="preserve">                                                                                   </w:t>
            </w:r>
            <w:permEnd w:id="571613476"/>
            <w:r w:rsidR="00201CE7" w:rsidRPr="001E430C">
              <w:rPr>
                <w:sz w:val="16"/>
                <w:szCs w:val="16"/>
              </w:rPr>
              <w:t xml:space="preserve">   </w:t>
            </w:r>
          </w:p>
        </w:tc>
      </w:tr>
    </w:tbl>
    <w:p w:rsidR="00C373D0" w:rsidRPr="00ED5EE4" w:rsidRDefault="00C373D0" w:rsidP="00ED5EE4">
      <w:pPr>
        <w:spacing w:after="0" w:line="240" w:lineRule="auto"/>
        <w:jc w:val="both"/>
      </w:pPr>
    </w:p>
    <w:p w:rsidR="004B6CB9" w:rsidRDefault="004B6CB9" w:rsidP="00ED5EE4">
      <w:pPr>
        <w:spacing w:after="0" w:line="24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71"/>
        <w:gridCol w:w="4602"/>
      </w:tblGrid>
      <w:tr w:rsidR="00B1180F" w:rsidTr="00201CE7">
        <w:trPr>
          <w:trHeight w:val="297"/>
        </w:trPr>
        <w:tc>
          <w:tcPr>
            <w:tcW w:w="4395" w:type="dxa"/>
          </w:tcPr>
          <w:p w:rsidR="00B1180F" w:rsidRDefault="00596D13" w:rsidP="004D495A">
            <w:pPr>
              <w:jc w:val="center"/>
            </w:pPr>
            <w:proofErr w:type="spellStart"/>
            <w:r>
              <w:t>Co-s</w:t>
            </w:r>
            <w:r w:rsidRPr="00C33495">
              <w:t>upervisor</w:t>
            </w:r>
            <w:proofErr w:type="spellEnd"/>
            <w:r w:rsidR="004D495A">
              <w:t xml:space="preserve"> </w:t>
            </w:r>
          </w:p>
        </w:tc>
        <w:tc>
          <w:tcPr>
            <w:tcW w:w="571" w:type="dxa"/>
          </w:tcPr>
          <w:p w:rsidR="00B1180F" w:rsidRDefault="00B1180F" w:rsidP="00C75E62">
            <w:pPr>
              <w:jc w:val="center"/>
            </w:pPr>
          </w:p>
        </w:tc>
        <w:tc>
          <w:tcPr>
            <w:tcW w:w="4602" w:type="dxa"/>
          </w:tcPr>
          <w:p w:rsidR="00B1180F" w:rsidRDefault="004D495A" w:rsidP="00B1180F">
            <w:pPr>
              <w:jc w:val="center"/>
            </w:pPr>
            <w:r>
              <w:t>Tutor</w:t>
            </w:r>
            <w:r w:rsidR="00B1180F" w:rsidRPr="00ED5EE4">
              <w:tab/>
            </w:r>
          </w:p>
        </w:tc>
      </w:tr>
      <w:tr w:rsidR="00B1180F" w:rsidTr="00201CE7">
        <w:trPr>
          <w:trHeight w:val="1444"/>
        </w:trPr>
        <w:tc>
          <w:tcPr>
            <w:tcW w:w="4395" w:type="dxa"/>
          </w:tcPr>
          <w:p w:rsidR="00B1180F" w:rsidRDefault="00B1180F" w:rsidP="00C75E62">
            <w:pPr>
              <w:jc w:val="center"/>
              <w:rPr>
                <w:sz w:val="16"/>
                <w:szCs w:val="16"/>
              </w:rPr>
            </w:pPr>
          </w:p>
          <w:p w:rsidR="00B1180F" w:rsidRDefault="00B1180F" w:rsidP="00C75E62">
            <w:pPr>
              <w:jc w:val="center"/>
              <w:rPr>
                <w:sz w:val="16"/>
                <w:szCs w:val="16"/>
              </w:rPr>
            </w:pPr>
          </w:p>
          <w:p w:rsidR="00B1180F" w:rsidRDefault="00B1180F" w:rsidP="00B1180F">
            <w:pPr>
              <w:jc w:val="center"/>
              <w:rPr>
                <w:sz w:val="16"/>
                <w:szCs w:val="16"/>
              </w:rPr>
            </w:pPr>
          </w:p>
          <w:p w:rsidR="00B1180F" w:rsidRDefault="00B1180F" w:rsidP="00B1180F">
            <w:pPr>
              <w:jc w:val="center"/>
              <w:rPr>
                <w:sz w:val="16"/>
                <w:szCs w:val="16"/>
              </w:rPr>
            </w:pPr>
          </w:p>
          <w:p w:rsidR="00B1180F" w:rsidRDefault="00B1180F" w:rsidP="00B1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</w:t>
            </w:r>
          </w:p>
          <w:p w:rsidR="00B1180F" w:rsidRPr="001E430C" w:rsidRDefault="00201CE7" w:rsidP="00201C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ermStart w:id="1069234924" w:edGrp="everyone"/>
            <w:r w:rsidRPr="00201CE7">
              <w:t xml:space="preserve">  </w:t>
            </w:r>
            <w:r w:rsidRPr="001E430C">
              <w:rPr>
                <w:sz w:val="16"/>
                <w:szCs w:val="16"/>
              </w:rPr>
              <w:t xml:space="preserve">                          </w:t>
            </w:r>
            <w:r w:rsidR="001E430C">
              <w:rPr>
                <w:sz w:val="16"/>
                <w:szCs w:val="16"/>
              </w:rPr>
              <w:t xml:space="preserve">                              </w:t>
            </w:r>
            <w:r w:rsidRPr="001E430C">
              <w:rPr>
                <w:sz w:val="16"/>
                <w:szCs w:val="16"/>
              </w:rPr>
              <w:t xml:space="preserve">                                                     </w:t>
            </w:r>
            <w:permEnd w:id="1069234924"/>
            <w:r w:rsidRPr="001E430C">
              <w:rPr>
                <w:sz w:val="16"/>
                <w:szCs w:val="16"/>
              </w:rPr>
              <w:t xml:space="preserve">  </w:t>
            </w:r>
          </w:p>
        </w:tc>
        <w:tc>
          <w:tcPr>
            <w:tcW w:w="571" w:type="dxa"/>
          </w:tcPr>
          <w:p w:rsidR="00B1180F" w:rsidRDefault="00B1180F" w:rsidP="00C75E62">
            <w:pPr>
              <w:jc w:val="center"/>
            </w:pPr>
          </w:p>
        </w:tc>
        <w:tc>
          <w:tcPr>
            <w:tcW w:w="4602" w:type="dxa"/>
          </w:tcPr>
          <w:p w:rsidR="00B1180F" w:rsidRDefault="00B1180F" w:rsidP="00C75E62">
            <w:pPr>
              <w:jc w:val="center"/>
            </w:pPr>
          </w:p>
          <w:p w:rsidR="00B1180F" w:rsidRDefault="00B1180F" w:rsidP="00C75E62">
            <w:pPr>
              <w:jc w:val="center"/>
            </w:pPr>
          </w:p>
          <w:p w:rsidR="00B1180F" w:rsidRDefault="00B1180F" w:rsidP="00C75E62">
            <w:pPr>
              <w:jc w:val="center"/>
            </w:pPr>
          </w:p>
          <w:p w:rsidR="00B1180F" w:rsidRDefault="00B1180F" w:rsidP="00B118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</w:t>
            </w:r>
          </w:p>
          <w:p w:rsidR="00B1180F" w:rsidRPr="001E430C" w:rsidRDefault="00201CE7" w:rsidP="00201CE7">
            <w:pPr>
              <w:rPr>
                <w:sz w:val="16"/>
                <w:szCs w:val="16"/>
              </w:rPr>
            </w:pPr>
            <w:r>
              <w:t xml:space="preserve"> </w:t>
            </w:r>
            <w:r w:rsidRPr="001E430C">
              <w:rPr>
                <w:sz w:val="16"/>
                <w:szCs w:val="16"/>
              </w:rPr>
              <w:t xml:space="preserve">   </w:t>
            </w:r>
            <w:permStart w:id="1067131366" w:edGrp="everyone"/>
            <w:r w:rsidRPr="001E430C">
              <w:rPr>
                <w:sz w:val="16"/>
                <w:szCs w:val="16"/>
              </w:rPr>
              <w:t xml:space="preserve">                   </w:t>
            </w:r>
            <w:r w:rsidR="001E430C">
              <w:rPr>
                <w:sz w:val="16"/>
                <w:szCs w:val="16"/>
              </w:rPr>
              <w:t xml:space="preserve">                              </w:t>
            </w:r>
            <w:r w:rsidRPr="001E430C">
              <w:rPr>
                <w:sz w:val="16"/>
                <w:szCs w:val="16"/>
              </w:rPr>
              <w:t xml:space="preserve">                                                                  </w:t>
            </w:r>
            <w:permEnd w:id="1067131366"/>
          </w:p>
        </w:tc>
      </w:tr>
    </w:tbl>
    <w:p w:rsidR="00D71803" w:rsidRDefault="00D71803" w:rsidP="00C373D0">
      <w:pPr>
        <w:spacing w:after="0" w:line="240" w:lineRule="auto"/>
        <w:ind w:left="708" w:firstLine="708"/>
        <w:jc w:val="both"/>
      </w:pPr>
      <w:r w:rsidRPr="00ED5EE4">
        <w:tab/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</w:tblGrid>
      <w:tr w:rsidR="004D495A" w:rsidTr="000E32A7">
        <w:trPr>
          <w:trHeight w:val="297"/>
          <w:jc w:val="center"/>
        </w:trPr>
        <w:tc>
          <w:tcPr>
            <w:tcW w:w="4514" w:type="dxa"/>
          </w:tcPr>
          <w:p w:rsidR="004D495A" w:rsidRDefault="004D495A" w:rsidP="008E6B58">
            <w:pPr>
              <w:jc w:val="center"/>
            </w:pPr>
            <w:proofErr w:type="spellStart"/>
            <w:r>
              <w:t>Student</w:t>
            </w:r>
            <w:proofErr w:type="spellEnd"/>
            <w:r w:rsidRPr="00ED5EE4">
              <w:tab/>
            </w:r>
          </w:p>
        </w:tc>
      </w:tr>
      <w:tr w:rsidR="004D495A" w:rsidTr="000E32A7">
        <w:trPr>
          <w:trHeight w:val="1444"/>
          <w:jc w:val="center"/>
        </w:trPr>
        <w:tc>
          <w:tcPr>
            <w:tcW w:w="4514" w:type="dxa"/>
          </w:tcPr>
          <w:p w:rsidR="004D495A" w:rsidRDefault="004D495A" w:rsidP="008E6B58">
            <w:pPr>
              <w:jc w:val="center"/>
            </w:pPr>
          </w:p>
          <w:p w:rsidR="004D495A" w:rsidRDefault="004D495A" w:rsidP="008E6B58">
            <w:pPr>
              <w:jc w:val="center"/>
            </w:pPr>
          </w:p>
          <w:p w:rsidR="004D495A" w:rsidRDefault="004D495A" w:rsidP="008E6B58">
            <w:pPr>
              <w:jc w:val="center"/>
            </w:pPr>
          </w:p>
          <w:p w:rsidR="004D495A" w:rsidRDefault="004D495A" w:rsidP="008E6B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</w:t>
            </w:r>
          </w:p>
          <w:p w:rsidR="004D495A" w:rsidRPr="001E430C" w:rsidRDefault="004D495A" w:rsidP="008E6B58">
            <w:pPr>
              <w:rPr>
                <w:sz w:val="16"/>
                <w:szCs w:val="16"/>
              </w:rPr>
            </w:pPr>
            <w:r>
              <w:t xml:space="preserve"> </w:t>
            </w:r>
            <w:r w:rsidRPr="001E430C">
              <w:rPr>
                <w:sz w:val="16"/>
                <w:szCs w:val="16"/>
              </w:rPr>
              <w:t xml:space="preserve">   </w:t>
            </w:r>
            <w:permStart w:id="582180840" w:edGrp="everyone"/>
            <w:r w:rsidRPr="001E430C">
              <w:rPr>
                <w:sz w:val="16"/>
                <w:szCs w:val="16"/>
              </w:rPr>
              <w:t xml:space="preserve">                   </w:t>
            </w:r>
            <w:r>
              <w:rPr>
                <w:sz w:val="16"/>
                <w:szCs w:val="16"/>
              </w:rPr>
              <w:t xml:space="preserve">                              </w:t>
            </w:r>
            <w:r w:rsidRPr="001E430C">
              <w:rPr>
                <w:sz w:val="16"/>
                <w:szCs w:val="16"/>
              </w:rPr>
              <w:t xml:space="preserve">                                                                  </w:t>
            </w:r>
            <w:permEnd w:id="582180840"/>
          </w:p>
        </w:tc>
      </w:tr>
    </w:tbl>
    <w:p w:rsidR="00823B82" w:rsidRDefault="00823B82" w:rsidP="0090131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en-US"/>
        </w:rPr>
      </w:pPr>
    </w:p>
    <w:p w:rsidR="004B6CB9" w:rsidRDefault="004B6CB9" w:rsidP="00901319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en-US"/>
        </w:rPr>
      </w:pPr>
    </w:p>
    <w:p w:rsidR="00D71803" w:rsidRPr="00C33495" w:rsidRDefault="00A75524" w:rsidP="00901319">
      <w:pPr>
        <w:pStyle w:val="Default"/>
        <w:rPr>
          <w:color w:val="auto"/>
          <w:sz w:val="19"/>
          <w:szCs w:val="19"/>
          <w:lang w:val="en-US"/>
        </w:rPr>
      </w:pPr>
      <w:r w:rsidRPr="00C33495">
        <w:rPr>
          <w:rFonts w:asciiTheme="minorHAnsi" w:hAnsiTheme="minorHAnsi" w:cstheme="minorBidi"/>
          <w:color w:val="auto"/>
          <w:sz w:val="22"/>
          <w:szCs w:val="22"/>
          <w:lang w:val="en-US"/>
        </w:rPr>
        <w:t>Faculty of Veterinary Medicine</w:t>
      </w:r>
      <w:r w:rsidR="00AE7D7F" w:rsidRPr="00C33495">
        <w:rPr>
          <w:rFonts w:asciiTheme="minorHAnsi" w:hAnsiTheme="minorHAnsi" w:cstheme="minorBidi"/>
          <w:color w:val="auto"/>
          <w:sz w:val="22"/>
          <w:szCs w:val="22"/>
          <w:lang w:val="en-US"/>
        </w:rPr>
        <w:t xml:space="preserve">, </w:t>
      </w:r>
      <w:permStart w:id="934962297" w:edGrp="everyone"/>
      <w:r w:rsidR="00AE7D7F" w:rsidRPr="00C33495">
        <w:rPr>
          <w:rFonts w:asciiTheme="minorHAnsi" w:hAnsiTheme="minorHAnsi" w:cstheme="minorBidi"/>
          <w:color w:val="auto"/>
          <w:sz w:val="22"/>
          <w:szCs w:val="22"/>
          <w:lang w:val="en-US"/>
        </w:rPr>
        <w:t>day, month, year</w:t>
      </w:r>
      <w:permEnd w:id="934962297"/>
    </w:p>
    <w:sectPr w:rsidR="00D71803" w:rsidRPr="00C33495" w:rsidSect="00A435BC">
      <w:headerReference w:type="default" r:id="rId8"/>
      <w:footerReference w:type="default" r:id="rId9"/>
      <w:pgSz w:w="11906" w:h="16838"/>
      <w:pgMar w:top="141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345" w:rsidRDefault="00242345" w:rsidP="009E1BF3">
      <w:pPr>
        <w:spacing w:after="0" w:line="240" w:lineRule="auto"/>
      </w:pPr>
      <w:r>
        <w:separator/>
      </w:r>
    </w:p>
  </w:endnote>
  <w:endnote w:type="continuationSeparator" w:id="0">
    <w:p w:rsidR="00242345" w:rsidRDefault="00242345" w:rsidP="009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60772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1BF3" w:rsidRDefault="009E1BF3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2A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1BF3" w:rsidRDefault="009E1B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345" w:rsidRDefault="00242345" w:rsidP="009E1BF3">
      <w:pPr>
        <w:spacing w:after="0" w:line="240" w:lineRule="auto"/>
      </w:pPr>
      <w:r>
        <w:separator/>
      </w:r>
    </w:p>
  </w:footnote>
  <w:footnote w:type="continuationSeparator" w:id="0">
    <w:p w:rsidR="00242345" w:rsidRDefault="00242345" w:rsidP="009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3D0" w:rsidRPr="001432CA" w:rsidRDefault="00D16667" w:rsidP="00C373D0">
    <w:pPr>
      <w:pStyle w:val="Default"/>
      <w:jc w:val="center"/>
      <w:rPr>
        <w:color w:val="auto"/>
        <w:sz w:val="32"/>
        <w:szCs w:val="32"/>
      </w:rPr>
    </w:pPr>
    <w:r>
      <w:rPr>
        <w:noProof/>
        <w:color w:val="auto"/>
        <w:sz w:val="32"/>
        <w:szCs w:val="32"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5195570</wp:posOffset>
          </wp:positionH>
          <wp:positionV relativeFrom="paragraph">
            <wp:posOffset>-231140</wp:posOffset>
          </wp:positionV>
          <wp:extent cx="719455" cy="713105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373D0" w:rsidRPr="000D3A7A"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043D0878" wp14:editId="347A8BC2">
          <wp:simplePos x="0" y="0"/>
          <wp:positionH relativeFrom="column">
            <wp:posOffset>-175248</wp:posOffset>
          </wp:positionH>
          <wp:positionV relativeFrom="paragraph">
            <wp:posOffset>-211455</wp:posOffset>
          </wp:positionV>
          <wp:extent cx="485128" cy="819150"/>
          <wp:effectExtent l="0" t="0" r="0" b="0"/>
          <wp:wrapNone/>
          <wp:docPr id="3" name="Picture 3" descr="ULisboa 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Lisboa TRANS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28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3D0" w:rsidRPr="001432CA">
      <w:rPr>
        <w:color w:val="auto"/>
        <w:sz w:val="32"/>
        <w:szCs w:val="32"/>
      </w:rPr>
      <w:t>UNIVERSIDADE LISBOA</w:t>
    </w:r>
  </w:p>
  <w:p w:rsidR="00C373D0" w:rsidRPr="001432CA" w:rsidRDefault="00C373D0" w:rsidP="00C373D0">
    <w:pPr>
      <w:pStyle w:val="Default"/>
      <w:jc w:val="center"/>
      <w:rPr>
        <w:color w:val="auto"/>
        <w:sz w:val="32"/>
        <w:szCs w:val="32"/>
      </w:rPr>
    </w:pPr>
    <w:r w:rsidRPr="001432CA">
      <w:rPr>
        <w:color w:val="auto"/>
        <w:sz w:val="32"/>
        <w:szCs w:val="32"/>
      </w:rPr>
      <w:t>Faculdade de Medicina Veterinária</w:t>
    </w:r>
  </w:p>
  <w:p w:rsidR="00C373D0" w:rsidRDefault="00C373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7627F"/>
    <w:multiLevelType w:val="hybridMultilevel"/>
    <w:tmpl w:val="1CCACEA8"/>
    <w:lvl w:ilvl="0" w:tplc="FFFFFFFF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726BE5"/>
    <w:multiLevelType w:val="hybridMultilevel"/>
    <w:tmpl w:val="142AE212"/>
    <w:lvl w:ilvl="0" w:tplc="FFFFFFFF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" w15:restartNumberingAfterBreak="0">
    <w:nsid w:val="3364492A"/>
    <w:multiLevelType w:val="hybridMultilevel"/>
    <w:tmpl w:val="35B25F0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40C13"/>
    <w:multiLevelType w:val="hybridMultilevel"/>
    <w:tmpl w:val="A808CCAE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FA140C"/>
    <w:multiLevelType w:val="hybridMultilevel"/>
    <w:tmpl w:val="6DA61ADC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ernando mestre">
    <w15:presenceInfo w15:providerId="AD" w15:userId="S-1-5-21-1629119056-1387922532-1539857752-151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ocumentProtection w:edit="readOnly" w:enforcement="0"/>
  <w:styleLockQFSet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1319"/>
    <w:rsid w:val="000009A9"/>
    <w:rsid w:val="000258AB"/>
    <w:rsid w:val="00035860"/>
    <w:rsid w:val="000414FC"/>
    <w:rsid w:val="00072658"/>
    <w:rsid w:val="00077A84"/>
    <w:rsid w:val="000B01CD"/>
    <w:rsid w:val="000E32A7"/>
    <w:rsid w:val="0013586C"/>
    <w:rsid w:val="001432CA"/>
    <w:rsid w:val="001A1D8A"/>
    <w:rsid w:val="001C1445"/>
    <w:rsid w:val="001D4EFD"/>
    <w:rsid w:val="001D7660"/>
    <w:rsid w:val="001E430C"/>
    <w:rsid w:val="001F3897"/>
    <w:rsid w:val="00201CE7"/>
    <w:rsid w:val="0020499C"/>
    <w:rsid w:val="00217A72"/>
    <w:rsid w:val="002330C9"/>
    <w:rsid w:val="00235EDB"/>
    <w:rsid w:val="00242345"/>
    <w:rsid w:val="002759FC"/>
    <w:rsid w:val="002D5EB1"/>
    <w:rsid w:val="002D7F12"/>
    <w:rsid w:val="003719D4"/>
    <w:rsid w:val="00380F96"/>
    <w:rsid w:val="003853C2"/>
    <w:rsid w:val="003C7DB4"/>
    <w:rsid w:val="003D25D3"/>
    <w:rsid w:val="003F369F"/>
    <w:rsid w:val="0041596D"/>
    <w:rsid w:val="004477FC"/>
    <w:rsid w:val="00462A89"/>
    <w:rsid w:val="00467416"/>
    <w:rsid w:val="004B6CB9"/>
    <w:rsid w:val="004D2435"/>
    <w:rsid w:val="004D329F"/>
    <w:rsid w:val="004D495A"/>
    <w:rsid w:val="005138D9"/>
    <w:rsid w:val="005271AB"/>
    <w:rsid w:val="00582ED1"/>
    <w:rsid w:val="00596D13"/>
    <w:rsid w:val="005E6B7A"/>
    <w:rsid w:val="00607FD7"/>
    <w:rsid w:val="006826A1"/>
    <w:rsid w:val="006C19AE"/>
    <w:rsid w:val="007A7634"/>
    <w:rsid w:val="007E7FB8"/>
    <w:rsid w:val="007F2F7D"/>
    <w:rsid w:val="008214CB"/>
    <w:rsid w:val="00823B82"/>
    <w:rsid w:val="00835024"/>
    <w:rsid w:val="008930BA"/>
    <w:rsid w:val="008B29CA"/>
    <w:rsid w:val="00901319"/>
    <w:rsid w:val="00921EB3"/>
    <w:rsid w:val="0095058C"/>
    <w:rsid w:val="009653B0"/>
    <w:rsid w:val="009A240B"/>
    <w:rsid w:val="009A6AE2"/>
    <w:rsid w:val="009D197C"/>
    <w:rsid w:val="009D6A0E"/>
    <w:rsid w:val="009E1BF3"/>
    <w:rsid w:val="00A1038A"/>
    <w:rsid w:val="00A435BC"/>
    <w:rsid w:val="00A549F2"/>
    <w:rsid w:val="00A7373F"/>
    <w:rsid w:val="00A75524"/>
    <w:rsid w:val="00AB003A"/>
    <w:rsid w:val="00AC21E3"/>
    <w:rsid w:val="00AC6E7A"/>
    <w:rsid w:val="00AE7D7F"/>
    <w:rsid w:val="00B1180F"/>
    <w:rsid w:val="00B57A15"/>
    <w:rsid w:val="00B662A6"/>
    <w:rsid w:val="00B74BAD"/>
    <w:rsid w:val="00B76E1D"/>
    <w:rsid w:val="00B80B13"/>
    <w:rsid w:val="00B942CD"/>
    <w:rsid w:val="00BC169D"/>
    <w:rsid w:val="00BC29AA"/>
    <w:rsid w:val="00BE558D"/>
    <w:rsid w:val="00BF23AC"/>
    <w:rsid w:val="00C06D76"/>
    <w:rsid w:val="00C16DCA"/>
    <w:rsid w:val="00C33495"/>
    <w:rsid w:val="00C373D0"/>
    <w:rsid w:val="00C43669"/>
    <w:rsid w:val="00C45854"/>
    <w:rsid w:val="00C607D2"/>
    <w:rsid w:val="00C83690"/>
    <w:rsid w:val="00C90A5D"/>
    <w:rsid w:val="00CA45ED"/>
    <w:rsid w:val="00CA6D29"/>
    <w:rsid w:val="00CE0FDD"/>
    <w:rsid w:val="00D01AC1"/>
    <w:rsid w:val="00D1483A"/>
    <w:rsid w:val="00D16667"/>
    <w:rsid w:val="00D20E59"/>
    <w:rsid w:val="00D67D98"/>
    <w:rsid w:val="00D71803"/>
    <w:rsid w:val="00DD3E1C"/>
    <w:rsid w:val="00E01D9A"/>
    <w:rsid w:val="00E446A5"/>
    <w:rsid w:val="00E8360D"/>
    <w:rsid w:val="00E83EA4"/>
    <w:rsid w:val="00E9565F"/>
    <w:rsid w:val="00EB1F6E"/>
    <w:rsid w:val="00ED09BE"/>
    <w:rsid w:val="00ED2CBE"/>
    <w:rsid w:val="00ED5EE4"/>
    <w:rsid w:val="00F00357"/>
    <w:rsid w:val="00F147A8"/>
    <w:rsid w:val="00F95804"/>
    <w:rsid w:val="00FB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365CFB"/>
  <w15:docId w15:val="{6337F371-B7B0-4980-B60A-D5E8548E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013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simples">
    <w:name w:val="Plain Text"/>
    <w:basedOn w:val="Normal"/>
    <w:link w:val="TextosimplesCarter"/>
    <w:uiPriority w:val="99"/>
    <w:semiHidden/>
    <w:unhideWhenUsed/>
    <w:rsid w:val="00D71803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semiHidden/>
    <w:rsid w:val="00D71803"/>
    <w:rPr>
      <w:rFonts w:ascii="Consolas" w:eastAsia="Calibri" w:hAnsi="Consolas" w:cs="Times New Roman"/>
      <w:sz w:val="21"/>
      <w:szCs w:val="21"/>
      <w:lang w:eastAsia="pt-PT"/>
    </w:rPr>
  </w:style>
  <w:style w:type="paragraph" w:styleId="Avanodecorpodetexto">
    <w:name w:val="Body Text Indent"/>
    <w:basedOn w:val="Normal"/>
    <w:link w:val="AvanodecorpodetextoCarter"/>
    <w:rsid w:val="007A76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7A7634"/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rsid w:val="00E8360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836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orpodetexto">
    <w:name w:val="Body Text"/>
    <w:basedOn w:val="Normal"/>
    <w:link w:val="CorpodetextoCarter"/>
    <w:rsid w:val="00E836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E8360D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9E1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E1BF3"/>
  </w:style>
  <w:style w:type="paragraph" w:styleId="Rodap">
    <w:name w:val="footer"/>
    <w:basedOn w:val="Normal"/>
    <w:link w:val="RodapCarter"/>
    <w:uiPriority w:val="99"/>
    <w:unhideWhenUsed/>
    <w:rsid w:val="009E1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E1BF3"/>
  </w:style>
  <w:style w:type="table" w:styleId="TabelacomGrelha">
    <w:name w:val="Table Grid"/>
    <w:basedOn w:val="Tabelanormal"/>
    <w:uiPriority w:val="59"/>
    <w:rsid w:val="00C37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0258A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258A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258A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258A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258AB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2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258AB"/>
    <w:rPr>
      <w:rFonts w:ascii="Tahoma" w:hAnsi="Tahoma" w:cs="Tahoma"/>
      <w:sz w:val="16"/>
      <w:szCs w:val="16"/>
    </w:rPr>
  </w:style>
  <w:style w:type="character" w:customStyle="1" w:styleId="hps">
    <w:name w:val="hps"/>
    <w:basedOn w:val="Tipodeletrapredefinidodopargrafo"/>
    <w:rsid w:val="00C83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8577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85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5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72661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481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ACF6D-5EE0-448B-AA6A-A55B1FEA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1193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Faculdade de Medicina Veterinária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Caldeira</dc:creator>
  <cp:lastModifiedBy>fernando mestre</cp:lastModifiedBy>
  <cp:revision>3</cp:revision>
  <dcterms:created xsi:type="dcterms:W3CDTF">2020-09-01T12:00:00Z</dcterms:created>
  <dcterms:modified xsi:type="dcterms:W3CDTF">2023-12-14T11:14:00Z</dcterms:modified>
</cp:coreProperties>
</file>